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E8F75" w14:textId="164BD1BE" w:rsidR="00442DAA" w:rsidRPr="00E361A7" w:rsidRDefault="00DF656F" w:rsidP="00A523E6">
      <w:pPr>
        <w:rPr>
          <w:rFonts w:ascii="Georgia" w:hAnsi="Georgia" w:cstheme="minorHAnsi"/>
        </w:rPr>
      </w:pPr>
      <w:r w:rsidRPr="00E361A7">
        <w:rPr>
          <w:rFonts w:ascii="Georgia" w:hAnsi="Georgia" w:cstheme="minorHAnsi"/>
          <w:noProof/>
        </w:rPr>
        <w:drawing>
          <wp:inline distT="0" distB="0" distL="0" distR="0" wp14:anchorId="39F6B5E3" wp14:editId="19CBCCBA">
            <wp:extent cx="4041140" cy="1043305"/>
            <wp:effectExtent l="0" t="0" r="0" b="0"/>
            <wp:docPr id="2" name="Graphic 2" descr="Chemical and Biochemical Enginee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mical and Biochemical Engineering Logo"/>
                    <pic:cNvPicPr/>
                  </pic:nvPicPr>
                  <pic:blipFill rotWithShape="1">
                    <a:blip r:embed="rId11">
                      <a:extLst>
                        <a:ext uri="{96DAC541-7B7A-43D3-8B79-37D633B846F1}">
                          <asvg:svgBlip xmlns:asvg="http://schemas.microsoft.com/office/drawing/2016/SVG/main" r:embed="rId12"/>
                        </a:ext>
                      </a:extLst>
                    </a:blip>
                    <a:srcRect l="8251" t="20000" r="38167" b="24667"/>
                    <a:stretch/>
                  </pic:blipFill>
                  <pic:spPr bwMode="auto">
                    <a:xfrm>
                      <a:off x="0" y="0"/>
                      <a:ext cx="4041140" cy="1043305"/>
                    </a:xfrm>
                    <a:prstGeom prst="rect">
                      <a:avLst/>
                    </a:prstGeom>
                    <a:ln>
                      <a:noFill/>
                    </a:ln>
                    <a:extLst>
                      <a:ext uri="{53640926-AAD7-44D8-BBD7-CCE9431645EC}">
                        <a14:shadowObscured xmlns:a14="http://schemas.microsoft.com/office/drawing/2010/main"/>
                      </a:ext>
                    </a:extLst>
                  </pic:spPr>
                </pic:pic>
              </a:graphicData>
            </a:graphic>
          </wp:inline>
        </w:drawing>
      </w:r>
    </w:p>
    <w:p w14:paraId="5A3B085D" w14:textId="77777777" w:rsidR="00442DAA" w:rsidRPr="00E361A7" w:rsidRDefault="00A43682" w:rsidP="00A523E6">
      <w:pPr>
        <w:rPr>
          <w:rFonts w:ascii="Georgia" w:hAnsi="Georgia" w:cstheme="minorHAnsi"/>
        </w:rPr>
      </w:pPr>
      <w:r>
        <w:rPr>
          <w:rFonts w:ascii="Georgia" w:hAnsi="Georgia" w:cstheme="minorHAnsi"/>
        </w:rPr>
        <w:pict w14:anchorId="7477624E">
          <v:rect id="_x0000_i1025" style="width:468pt;height:2pt" o:hralign="center" o:hrstd="t" o:hrnoshade="t" o:hr="t" fillcolor="#243f60" stroked="f"/>
        </w:pict>
      </w:r>
    </w:p>
    <w:p w14:paraId="25BCB2AD" w14:textId="77777777" w:rsidR="00442DAA" w:rsidRPr="00E361A7" w:rsidRDefault="00442DAA" w:rsidP="00A523E6">
      <w:pPr>
        <w:rPr>
          <w:rFonts w:ascii="Georgia" w:hAnsi="Georgia" w:cstheme="minorHAnsi"/>
        </w:rPr>
      </w:pPr>
    </w:p>
    <w:p w14:paraId="531F56FC" w14:textId="77777777" w:rsidR="00442DAA" w:rsidRPr="00E361A7" w:rsidRDefault="00442DAA" w:rsidP="00A523E6">
      <w:pPr>
        <w:rPr>
          <w:rFonts w:ascii="Georgia" w:hAnsi="Georgia" w:cstheme="minorHAnsi"/>
        </w:rPr>
      </w:pPr>
    </w:p>
    <w:p w14:paraId="7458EDF7" w14:textId="77777777" w:rsidR="00442DAA" w:rsidRPr="00E361A7" w:rsidRDefault="00442DAA" w:rsidP="00A523E6">
      <w:pPr>
        <w:rPr>
          <w:rFonts w:ascii="Georgia" w:hAnsi="Georgia" w:cstheme="minorHAnsi"/>
        </w:rPr>
      </w:pPr>
    </w:p>
    <w:p w14:paraId="12AE1691" w14:textId="77777777" w:rsidR="00442DAA" w:rsidRPr="00E361A7" w:rsidRDefault="00442DAA" w:rsidP="00A523E6">
      <w:pPr>
        <w:rPr>
          <w:rFonts w:ascii="Georgia" w:hAnsi="Georgia" w:cstheme="minorHAnsi"/>
        </w:rPr>
      </w:pPr>
    </w:p>
    <w:p w14:paraId="2FDB4E90" w14:textId="77777777" w:rsidR="00442DAA" w:rsidRPr="00E361A7" w:rsidRDefault="00442DAA" w:rsidP="00A523E6">
      <w:pPr>
        <w:rPr>
          <w:rFonts w:ascii="Georgia" w:hAnsi="Georgia" w:cstheme="minorHAnsi"/>
        </w:rPr>
      </w:pPr>
    </w:p>
    <w:p w14:paraId="3EAF34DC" w14:textId="77777777" w:rsidR="00442DAA" w:rsidRPr="00E361A7" w:rsidRDefault="00442DAA" w:rsidP="00A523E6">
      <w:pPr>
        <w:rPr>
          <w:rFonts w:ascii="Georgia" w:hAnsi="Georgia" w:cstheme="minorHAnsi"/>
        </w:rPr>
      </w:pPr>
    </w:p>
    <w:p w14:paraId="628BB9F5" w14:textId="77777777" w:rsidR="00442DAA" w:rsidRPr="00E361A7" w:rsidRDefault="00442DAA" w:rsidP="00A523E6">
      <w:pPr>
        <w:rPr>
          <w:rFonts w:ascii="Georgia" w:hAnsi="Georgia" w:cstheme="minorHAnsi"/>
        </w:rPr>
      </w:pPr>
    </w:p>
    <w:p w14:paraId="2569C445" w14:textId="77777777" w:rsidR="00442DAA" w:rsidRPr="00E361A7" w:rsidRDefault="00442DAA" w:rsidP="00A523E6">
      <w:pPr>
        <w:rPr>
          <w:rFonts w:ascii="Georgia" w:hAnsi="Georgia" w:cstheme="minorHAnsi"/>
        </w:rPr>
      </w:pPr>
    </w:p>
    <w:p w14:paraId="659B63DB" w14:textId="77777777" w:rsidR="00442DAA" w:rsidRPr="00E361A7" w:rsidRDefault="00442DAA" w:rsidP="007C65D8">
      <w:pPr>
        <w:pStyle w:val="Title"/>
        <w:jc w:val="center"/>
        <w:rPr>
          <w:rFonts w:ascii="Georgia" w:hAnsi="Georgia" w:cstheme="minorHAnsi"/>
          <w:sz w:val="72"/>
          <w:szCs w:val="72"/>
        </w:rPr>
      </w:pPr>
      <w:r w:rsidRPr="00E361A7">
        <w:rPr>
          <w:rFonts w:ascii="Georgia" w:hAnsi="Georgia" w:cstheme="minorHAnsi"/>
          <w:sz w:val="72"/>
          <w:szCs w:val="72"/>
        </w:rPr>
        <w:t>GRADUATE STUDENT HANDBOOK</w:t>
      </w:r>
    </w:p>
    <w:p w14:paraId="1552ABC4" w14:textId="1D44B30E" w:rsidR="00442DAA" w:rsidRPr="00E361A7" w:rsidRDefault="00442DAA" w:rsidP="007C65D8">
      <w:pPr>
        <w:pStyle w:val="Title"/>
        <w:jc w:val="center"/>
        <w:rPr>
          <w:rFonts w:ascii="Georgia" w:hAnsi="Georgia" w:cstheme="minorHAnsi"/>
          <w:sz w:val="44"/>
        </w:rPr>
      </w:pPr>
      <w:r w:rsidRPr="00E361A7">
        <w:rPr>
          <w:rFonts w:ascii="Georgia" w:hAnsi="Georgia" w:cstheme="minorHAnsi"/>
          <w:sz w:val="44"/>
        </w:rPr>
        <w:t>(Updated</w:t>
      </w:r>
      <w:r w:rsidR="001672A2">
        <w:rPr>
          <w:rFonts w:ascii="Georgia" w:hAnsi="Georgia" w:cstheme="minorHAnsi"/>
          <w:sz w:val="44"/>
        </w:rPr>
        <w:t xml:space="preserve"> Fall</w:t>
      </w:r>
      <w:r w:rsidR="007B2D39">
        <w:rPr>
          <w:rFonts w:ascii="Georgia" w:hAnsi="Georgia" w:cstheme="minorHAnsi"/>
          <w:sz w:val="44"/>
        </w:rPr>
        <w:t xml:space="preserve"> 202</w:t>
      </w:r>
      <w:r w:rsidR="0069797C">
        <w:rPr>
          <w:rFonts w:ascii="Georgia" w:hAnsi="Georgia" w:cstheme="minorHAnsi"/>
          <w:sz w:val="44"/>
        </w:rPr>
        <w:t>6</w:t>
      </w:r>
      <w:r w:rsidRPr="00E361A7">
        <w:rPr>
          <w:rFonts w:ascii="Georgia" w:hAnsi="Georgia" w:cstheme="minorHAnsi"/>
          <w:sz w:val="44"/>
        </w:rPr>
        <w:t>)</w:t>
      </w:r>
    </w:p>
    <w:p w14:paraId="1F944490" w14:textId="77777777" w:rsidR="00442DAA" w:rsidRPr="00E361A7" w:rsidRDefault="00442DAA" w:rsidP="00A523E6">
      <w:pPr>
        <w:rPr>
          <w:rFonts w:ascii="Georgia" w:hAnsi="Georgia" w:cstheme="minorHAnsi"/>
        </w:rPr>
      </w:pPr>
    </w:p>
    <w:p w14:paraId="1617114C" w14:textId="77777777" w:rsidR="00442DAA" w:rsidRPr="00E361A7" w:rsidRDefault="00442DAA" w:rsidP="00A523E6">
      <w:pPr>
        <w:rPr>
          <w:rFonts w:ascii="Georgia" w:hAnsi="Georgia" w:cstheme="minorHAnsi"/>
        </w:rPr>
      </w:pPr>
    </w:p>
    <w:p w14:paraId="0DFF40F1" w14:textId="77777777" w:rsidR="00442DAA" w:rsidRPr="00E361A7" w:rsidRDefault="00442DAA" w:rsidP="00A523E6">
      <w:pPr>
        <w:rPr>
          <w:rFonts w:ascii="Georgia" w:hAnsi="Georgia" w:cstheme="minorHAnsi"/>
        </w:rPr>
      </w:pPr>
    </w:p>
    <w:p w14:paraId="146B1719" w14:textId="77777777" w:rsidR="00442DAA" w:rsidRPr="00E361A7" w:rsidRDefault="00442DAA" w:rsidP="00A523E6">
      <w:pPr>
        <w:rPr>
          <w:rFonts w:ascii="Georgia" w:hAnsi="Georgia" w:cstheme="minorHAnsi"/>
        </w:rPr>
      </w:pPr>
    </w:p>
    <w:p w14:paraId="6B61E0BD" w14:textId="77777777" w:rsidR="00442DAA" w:rsidRPr="00E361A7" w:rsidRDefault="00442DAA" w:rsidP="00A523E6">
      <w:pPr>
        <w:rPr>
          <w:rFonts w:ascii="Georgia" w:hAnsi="Georgia" w:cstheme="minorHAnsi"/>
        </w:rPr>
      </w:pPr>
    </w:p>
    <w:p w14:paraId="24F79784" w14:textId="77777777" w:rsidR="00442DAA" w:rsidRPr="00E361A7" w:rsidRDefault="00442DAA" w:rsidP="00A523E6">
      <w:pPr>
        <w:rPr>
          <w:rFonts w:ascii="Georgia" w:hAnsi="Georgia" w:cstheme="minorHAnsi"/>
        </w:rPr>
      </w:pPr>
    </w:p>
    <w:p w14:paraId="497C694F" w14:textId="5E7C000A" w:rsidR="00431347" w:rsidRPr="00E361A7" w:rsidRDefault="00431347" w:rsidP="00A523E6">
      <w:pPr>
        <w:rPr>
          <w:rFonts w:ascii="Georgia" w:hAnsi="Georgia" w:cstheme="minorHAnsi"/>
        </w:rPr>
      </w:pPr>
      <w:r w:rsidRPr="00E361A7">
        <w:rPr>
          <w:rFonts w:ascii="Georgia" w:hAnsi="Georgia" w:cstheme="minorHAnsi"/>
        </w:rPr>
        <w:br w:type="page"/>
      </w:r>
    </w:p>
    <w:p w14:paraId="356E8888" w14:textId="14C45CBD" w:rsidR="0007433B" w:rsidRPr="00E361A7" w:rsidRDefault="0007433B" w:rsidP="00A523E6">
      <w:pPr>
        <w:rPr>
          <w:rFonts w:ascii="Georgia" w:hAnsi="Georgia" w:cstheme="minorHAnsi"/>
          <w:b/>
          <w:bCs/>
        </w:rPr>
      </w:pPr>
      <w:r w:rsidRPr="00E361A7">
        <w:rPr>
          <w:rFonts w:ascii="Georgia" w:hAnsi="Georgia" w:cstheme="minorHAnsi"/>
          <w:b/>
          <w:bCs/>
        </w:rPr>
        <w:lastRenderedPageBreak/>
        <w:t>TABLE OF CONTENTS</w:t>
      </w:r>
    </w:p>
    <w:p w14:paraId="44E0EB0B" w14:textId="0291FB9E" w:rsidR="00442DAA" w:rsidRPr="00E361A7" w:rsidRDefault="00A43682" w:rsidP="00A523E6">
      <w:pPr>
        <w:rPr>
          <w:rFonts w:ascii="Georgia" w:hAnsi="Georgia" w:cstheme="minorHAnsi"/>
        </w:rPr>
      </w:pPr>
      <w:r>
        <w:rPr>
          <w:rFonts w:ascii="Georgia" w:hAnsi="Georgia" w:cstheme="minorHAnsi"/>
        </w:rPr>
        <w:pict w14:anchorId="230335EF">
          <v:rect id="_x0000_i1026" style="width:468pt;height:2pt" o:hralign="center" o:hrstd="t" o:hrnoshade="t" o:hr="t" fillcolor="#243f60" stroked="f"/>
        </w:pict>
      </w:r>
    </w:p>
    <w:sdt>
      <w:sdtPr>
        <w:rPr>
          <w:rFonts w:ascii="Calibri" w:hAnsi="Calibri"/>
        </w:rPr>
        <w:id w:val="-1266066037"/>
        <w:docPartObj>
          <w:docPartGallery w:val="Table of Contents"/>
          <w:docPartUnique/>
        </w:docPartObj>
      </w:sdtPr>
      <w:sdtEndPr>
        <w:rPr>
          <w:b/>
          <w:bCs/>
          <w:noProof/>
        </w:rPr>
      </w:sdtEndPr>
      <w:sdtContent>
        <w:p w14:paraId="7F8383A1" w14:textId="3A7D8221" w:rsidR="007C2A9A" w:rsidRDefault="005A2E0C" w:rsidP="007C2A9A">
          <w:pPr>
            <w:pStyle w:val="TOC1"/>
            <w:rPr>
              <w:rFonts w:asciiTheme="minorHAnsi" w:eastAsiaTheme="minorEastAsia" w:hAnsiTheme="minorHAnsi" w:cstheme="minorBidi"/>
              <w:noProof/>
            </w:rPr>
          </w:pPr>
          <w:r w:rsidRPr="00E361A7">
            <w:fldChar w:fldCharType="begin"/>
          </w:r>
          <w:r w:rsidRPr="00E361A7">
            <w:instrText xml:space="preserve"> TOC \o "1-3" \h \z \u </w:instrText>
          </w:r>
          <w:r w:rsidRPr="00E361A7">
            <w:fldChar w:fldCharType="separate"/>
          </w:r>
          <w:hyperlink w:anchor="_Toc130547098" w:history="1">
            <w:r w:rsidR="007C2A9A" w:rsidRPr="009D60B3">
              <w:rPr>
                <w:rStyle w:val="Hyperlink"/>
                <w:rFonts w:cstheme="minorHAnsi"/>
                <w:noProof/>
              </w:rPr>
              <w:t>I.</w:t>
            </w:r>
            <w:r w:rsidR="007C2A9A">
              <w:rPr>
                <w:rFonts w:asciiTheme="minorHAnsi" w:eastAsiaTheme="minorEastAsia" w:hAnsiTheme="minorHAnsi" w:cstheme="minorBidi"/>
                <w:noProof/>
              </w:rPr>
              <w:tab/>
            </w:r>
            <w:r w:rsidR="007C2A9A" w:rsidRPr="009D60B3">
              <w:rPr>
                <w:rStyle w:val="Hyperlink"/>
                <w:rFonts w:cstheme="minorHAnsi"/>
                <w:noProof/>
              </w:rPr>
              <w:t>INTRODUCTION</w:t>
            </w:r>
            <w:r w:rsidR="007C2A9A">
              <w:rPr>
                <w:noProof/>
                <w:webHidden/>
              </w:rPr>
              <w:tab/>
            </w:r>
            <w:r w:rsidR="007C2A9A">
              <w:rPr>
                <w:noProof/>
                <w:webHidden/>
              </w:rPr>
              <w:fldChar w:fldCharType="begin"/>
            </w:r>
            <w:r w:rsidR="007C2A9A">
              <w:rPr>
                <w:noProof/>
                <w:webHidden/>
              </w:rPr>
              <w:instrText xml:space="preserve"> PAGEREF _Toc130547098 \h </w:instrText>
            </w:r>
            <w:r w:rsidR="007C2A9A">
              <w:rPr>
                <w:noProof/>
                <w:webHidden/>
              </w:rPr>
            </w:r>
            <w:r w:rsidR="007C2A9A">
              <w:rPr>
                <w:noProof/>
                <w:webHidden/>
              </w:rPr>
              <w:fldChar w:fldCharType="separate"/>
            </w:r>
            <w:r w:rsidR="009D7DFD">
              <w:rPr>
                <w:noProof/>
                <w:webHidden/>
              </w:rPr>
              <w:t>5</w:t>
            </w:r>
            <w:r w:rsidR="007C2A9A">
              <w:rPr>
                <w:noProof/>
                <w:webHidden/>
              </w:rPr>
              <w:fldChar w:fldCharType="end"/>
            </w:r>
          </w:hyperlink>
        </w:p>
        <w:p w14:paraId="735DB6F0" w14:textId="76B54907" w:rsidR="007C2A9A" w:rsidRDefault="007C2A9A" w:rsidP="007C2A9A">
          <w:pPr>
            <w:pStyle w:val="TOC1"/>
            <w:rPr>
              <w:rFonts w:asciiTheme="minorHAnsi" w:eastAsiaTheme="minorEastAsia" w:hAnsiTheme="minorHAnsi" w:cstheme="minorBidi"/>
              <w:noProof/>
            </w:rPr>
          </w:pPr>
          <w:hyperlink w:anchor="_Toc130547099" w:history="1">
            <w:r w:rsidRPr="009D60B3">
              <w:rPr>
                <w:rStyle w:val="Hyperlink"/>
                <w:rFonts w:cstheme="minorHAnsi"/>
                <w:noProof/>
              </w:rPr>
              <w:t>II.</w:t>
            </w:r>
            <w:r>
              <w:rPr>
                <w:rFonts w:asciiTheme="minorHAnsi" w:eastAsiaTheme="minorEastAsia" w:hAnsiTheme="minorHAnsi" w:cstheme="minorBidi"/>
                <w:noProof/>
              </w:rPr>
              <w:tab/>
            </w:r>
            <w:r w:rsidRPr="009D60B3">
              <w:rPr>
                <w:rStyle w:val="Hyperlink"/>
                <w:rFonts w:cstheme="minorHAnsi"/>
                <w:noProof/>
              </w:rPr>
              <w:t>GRADUATE PROGRAMS AND DEGREES</w:t>
            </w:r>
            <w:r>
              <w:rPr>
                <w:noProof/>
                <w:webHidden/>
              </w:rPr>
              <w:tab/>
            </w:r>
            <w:r>
              <w:rPr>
                <w:noProof/>
                <w:webHidden/>
              </w:rPr>
              <w:fldChar w:fldCharType="begin"/>
            </w:r>
            <w:r>
              <w:rPr>
                <w:noProof/>
                <w:webHidden/>
              </w:rPr>
              <w:instrText xml:space="preserve"> PAGEREF _Toc130547099 \h </w:instrText>
            </w:r>
            <w:r>
              <w:rPr>
                <w:noProof/>
                <w:webHidden/>
              </w:rPr>
            </w:r>
            <w:r>
              <w:rPr>
                <w:noProof/>
                <w:webHidden/>
              </w:rPr>
              <w:fldChar w:fldCharType="separate"/>
            </w:r>
            <w:r w:rsidR="009D7DFD">
              <w:rPr>
                <w:noProof/>
                <w:webHidden/>
              </w:rPr>
              <w:t>5</w:t>
            </w:r>
            <w:r>
              <w:rPr>
                <w:noProof/>
                <w:webHidden/>
              </w:rPr>
              <w:fldChar w:fldCharType="end"/>
            </w:r>
          </w:hyperlink>
        </w:p>
        <w:p w14:paraId="6D401457" w14:textId="073E7E73" w:rsidR="007C2A9A" w:rsidRDefault="007C2A9A" w:rsidP="007C2A9A">
          <w:pPr>
            <w:pStyle w:val="TOC1"/>
            <w:rPr>
              <w:rFonts w:asciiTheme="minorHAnsi" w:eastAsiaTheme="minorEastAsia" w:hAnsiTheme="minorHAnsi" w:cstheme="minorBidi"/>
              <w:noProof/>
            </w:rPr>
          </w:pPr>
          <w:hyperlink w:anchor="_Toc130547100" w:history="1">
            <w:r w:rsidRPr="009D60B3">
              <w:rPr>
                <w:rStyle w:val="Hyperlink"/>
                <w:noProof/>
              </w:rPr>
              <w:t>III.</w:t>
            </w:r>
            <w:r>
              <w:rPr>
                <w:rFonts w:asciiTheme="minorHAnsi" w:eastAsiaTheme="minorEastAsia" w:hAnsiTheme="minorHAnsi" w:cstheme="minorBidi"/>
                <w:noProof/>
              </w:rPr>
              <w:tab/>
            </w:r>
            <w:r w:rsidRPr="009D60B3">
              <w:rPr>
                <w:rStyle w:val="Hyperlink"/>
                <w:noProof/>
              </w:rPr>
              <w:t>ADMISSIONS</w:t>
            </w:r>
            <w:r>
              <w:rPr>
                <w:noProof/>
                <w:webHidden/>
              </w:rPr>
              <w:tab/>
            </w:r>
            <w:r>
              <w:rPr>
                <w:noProof/>
                <w:webHidden/>
              </w:rPr>
              <w:fldChar w:fldCharType="begin"/>
            </w:r>
            <w:r>
              <w:rPr>
                <w:noProof/>
                <w:webHidden/>
              </w:rPr>
              <w:instrText xml:space="preserve"> PAGEREF _Toc130547100 \h </w:instrText>
            </w:r>
            <w:r>
              <w:rPr>
                <w:noProof/>
                <w:webHidden/>
              </w:rPr>
            </w:r>
            <w:r>
              <w:rPr>
                <w:noProof/>
                <w:webHidden/>
              </w:rPr>
              <w:fldChar w:fldCharType="separate"/>
            </w:r>
            <w:r w:rsidR="009D7DFD">
              <w:rPr>
                <w:noProof/>
                <w:webHidden/>
              </w:rPr>
              <w:t>6</w:t>
            </w:r>
            <w:r>
              <w:rPr>
                <w:noProof/>
                <w:webHidden/>
              </w:rPr>
              <w:fldChar w:fldCharType="end"/>
            </w:r>
          </w:hyperlink>
        </w:p>
        <w:p w14:paraId="4E5930E3" w14:textId="3D505BB9" w:rsidR="007C2A9A" w:rsidRDefault="007C2A9A" w:rsidP="007C2A9A">
          <w:pPr>
            <w:pStyle w:val="TOC1"/>
            <w:rPr>
              <w:rFonts w:asciiTheme="minorHAnsi" w:eastAsiaTheme="minorEastAsia" w:hAnsiTheme="minorHAnsi" w:cstheme="minorBidi"/>
              <w:noProof/>
            </w:rPr>
          </w:pPr>
          <w:hyperlink w:anchor="_Toc130547101" w:history="1">
            <w:r w:rsidRPr="009D60B3">
              <w:rPr>
                <w:rStyle w:val="Hyperlink"/>
                <w:noProof/>
              </w:rPr>
              <w:t>IV.</w:t>
            </w:r>
            <w:r>
              <w:rPr>
                <w:rFonts w:asciiTheme="minorHAnsi" w:eastAsiaTheme="minorEastAsia" w:hAnsiTheme="minorHAnsi" w:cstheme="minorBidi"/>
                <w:noProof/>
              </w:rPr>
              <w:tab/>
            </w:r>
            <w:r w:rsidRPr="009D60B3">
              <w:rPr>
                <w:rStyle w:val="Hyperlink"/>
                <w:noProof/>
              </w:rPr>
              <w:t>FINANCIAL ASSISTANCE</w:t>
            </w:r>
            <w:r>
              <w:rPr>
                <w:noProof/>
                <w:webHidden/>
              </w:rPr>
              <w:tab/>
            </w:r>
            <w:r>
              <w:rPr>
                <w:noProof/>
                <w:webHidden/>
              </w:rPr>
              <w:fldChar w:fldCharType="begin"/>
            </w:r>
            <w:r>
              <w:rPr>
                <w:noProof/>
                <w:webHidden/>
              </w:rPr>
              <w:instrText xml:space="preserve"> PAGEREF _Toc130547101 \h </w:instrText>
            </w:r>
            <w:r>
              <w:rPr>
                <w:noProof/>
                <w:webHidden/>
              </w:rPr>
            </w:r>
            <w:r>
              <w:rPr>
                <w:noProof/>
                <w:webHidden/>
              </w:rPr>
              <w:fldChar w:fldCharType="separate"/>
            </w:r>
            <w:r w:rsidR="009D7DFD">
              <w:rPr>
                <w:noProof/>
                <w:webHidden/>
              </w:rPr>
              <w:t>8</w:t>
            </w:r>
            <w:r>
              <w:rPr>
                <w:noProof/>
                <w:webHidden/>
              </w:rPr>
              <w:fldChar w:fldCharType="end"/>
            </w:r>
          </w:hyperlink>
        </w:p>
        <w:p w14:paraId="4EB541DD" w14:textId="5A5D5E1C" w:rsidR="007C2A9A" w:rsidRDefault="007C2A9A">
          <w:pPr>
            <w:pStyle w:val="TOC2"/>
            <w:rPr>
              <w:rFonts w:asciiTheme="minorHAnsi" w:eastAsiaTheme="minorEastAsia" w:hAnsiTheme="minorHAnsi" w:cstheme="minorBidi"/>
              <w:noProof/>
            </w:rPr>
          </w:pPr>
          <w:hyperlink w:anchor="_Toc130547102" w:history="1">
            <w:r w:rsidRPr="009D60B3">
              <w:rPr>
                <w:rStyle w:val="Hyperlink"/>
                <w:rFonts w:ascii="Georgia" w:hAnsi="Georgia"/>
                <w:noProof/>
                <w14:scene3d>
                  <w14:camera w14:prst="orthographicFront"/>
                  <w14:lightRig w14:rig="threePt" w14:dir="t">
                    <w14:rot w14:lat="0" w14:lon="0" w14:rev="0"/>
                  </w14:lightRig>
                </w14:scene3d>
              </w:rPr>
              <w:t>A.</w:t>
            </w:r>
            <w:r>
              <w:rPr>
                <w:rFonts w:asciiTheme="minorHAnsi" w:eastAsiaTheme="minorEastAsia" w:hAnsiTheme="minorHAnsi" w:cstheme="minorBidi"/>
                <w:noProof/>
              </w:rPr>
              <w:tab/>
            </w:r>
            <w:r w:rsidRPr="009D60B3">
              <w:rPr>
                <w:rStyle w:val="Hyperlink"/>
                <w:rFonts w:ascii="Georgia" w:hAnsi="Georgia" w:cstheme="minorHAnsi"/>
                <w:noProof/>
              </w:rPr>
              <w:t>Sources of Support</w:t>
            </w:r>
            <w:r>
              <w:rPr>
                <w:noProof/>
                <w:webHidden/>
              </w:rPr>
              <w:tab/>
            </w:r>
            <w:r>
              <w:rPr>
                <w:noProof/>
                <w:webHidden/>
              </w:rPr>
              <w:fldChar w:fldCharType="begin"/>
            </w:r>
            <w:r>
              <w:rPr>
                <w:noProof/>
                <w:webHidden/>
              </w:rPr>
              <w:instrText xml:space="preserve"> PAGEREF _Toc130547102 \h </w:instrText>
            </w:r>
            <w:r>
              <w:rPr>
                <w:noProof/>
                <w:webHidden/>
              </w:rPr>
            </w:r>
            <w:r>
              <w:rPr>
                <w:noProof/>
                <w:webHidden/>
              </w:rPr>
              <w:fldChar w:fldCharType="separate"/>
            </w:r>
            <w:r w:rsidR="009D7DFD">
              <w:rPr>
                <w:noProof/>
                <w:webHidden/>
              </w:rPr>
              <w:t>8</w:t>
            </w:r>
            <w:r>
              <w:rPr>
                <w:noProof/>
                <w:webHidden/>
              </w:rPr>
              <w:fldChar w:fldCharType="end"/>
            </w:r>
          </w:hyperlink>
        </w:p>
        <w:p w14:paraId="1AACAD7A" w14:textId="7BF20C4D" w:rsidR="007C2A9A" w:rsidRDefault="007C2A9A">
          <w:pPr>
            <w:pStyle w:val="TOC2"/>
            <w:rPr>
              <w:rFonts w:asciiTheme="minorHAnsi" w:eastAsiaTheme="minorEastAsia" w:hAnsiTheme="minorHAnsi" w:cstheme="minorBidi"/>
              <w:noProof/>
            </w:rPr>
          </w:pPr>
          <w:hyperlink w:anchor="_Toc130547103" w:history="1">
            <w:r w:rsidRPr="009D60B3">
              <w:rPr>
                <w:rStyle w:val="Hyperlink"/>
                <w:rFonts w:ascii="Georgia" w:hAnsi="Georgia"/>
                <w:noProof/>
                <w14:scene3d>
                  <w14:camera w14:prst="orthographicFront"/>
                  <w14:lightRig w14:rig="threePt" w14:dir="t">
                    <w14:rot w14:lat="0" w14:lon="0" w14:rev="0"/>
                  </w14:lightRig>
                </w14:scene3d>
              </w:rPr>
              <w:t>B.</w:t>
            </w:r>
            <w:r>
              <w:rPr>
                <w:rFonts w:asciiTheme="minorHAnsi" w:eastAsiaTheme="minorEastAsia" w:hAnsiTheme="minorHAnsi" w:cstheme="minorBidi"/>
                <w:noProof/>
              </w:rPr>
              <w:tab/>
            </w:r>
            <w:r w:rsidRPr="009D60B3">
              <w:rPr>
                <w:rStyle w:val="Hyperlink"/>
                <w:rFonts w:ascii="Georgia" w:hAnsi="Georgia" w:cstheme="minorHAnsi"/>
                <w:noProof/>
              </w:rPr>
              <w:t>Eligibility for Support</w:t>
            </w:r>
            <w:r>
              <w:rPr>
                <w:noProof/>
                <w:webHidden/>
              </w:rPr>
              <w:tab/>
            </w:r>
            <w:r>
              <w:rPr>
                <w:noProof/>
                <w:webHidden/>
              </w:rPr>
              <w:fldChar w:fldCharType="begin"/>
            </w:r>
            <w:r>
              <w:rPr>
                <w:noProof/>
                <w:webHidden/>
              </w:rPr>
              <w:instrText xml:space="preserve"> PAGEREF _Toc130547103 \h </w:instrText>
            </w:r>
            <w:r>
              <w:rPr>
                <w:noProof/>
                <w:webHidden/>
              </w:rPr>
            </w:r>
            <w:r>
              <w:rPr>
                <w:noProof/>
                <w:webHidden/>
              </w:rPr>
              <w:fldChar w:fldCharType="separate"/>
            </w:r>
            <w:r w:rsidR="009D7DFD">
              <w:rPr>
                <w:noProof/>
                <w:webHidden/>
              </w:rPr>
              <w:t>9</w:t>
            </w:r>
            <w:r>
              <w:rPr>
                <w:noProof/>
                <w:webHidden/>
              </w:rPr>
              <w:fldChar w:fldCharType="end"/>
            </w:r>
          </w:hyperlink>
        </w:p>
        <w:p w14:paraId="6D87F443" w14:textId="0F138184" w:rsidR="007C2A9A" w:rsidRDefault="007C2A9A">
          <w:pPr>
            <w:pStyle w:val="TOC2"/>
            <w:rPr>
              <w:rFonts w:asciiTheme="minorHAnsi" w:eastAsiaTheme="minorEastAsia" w:hAnsiTheme="minorHAnsi" w:cstheme="minorBidi"/>
              <w:noProof/>
            </w:rPr>
          </w:pPr>
          <w:hyperlink w:anchor="_Toc130547104" w:history="1">
            <w:r w:rsidRPr="009D60B3">
              <w:rPr>
                <w:rStyle w:val="Hyperlink"/>
                <w:rFonts w:ascii="Georgia" w:hAnsi="Georgia"/>
                <w:noProof/>
                <w14:scene3d>
                  <w14:camera w14:prst="orthographicFront"/>
                  <w14:lightRig w14:rig="threePt" w14:dir="t">
                    <w14:rot w14:lat="0" w14:lon="0" w14:rev="0"/>
                  </w14:lightRig>
                </w14:scene3d>
              </w:rPr>
              <w:t>C.</w:t>
            </w:r>
            <w:r>
              <w:rPr>
                <w:rFonts w:asciiTheme="minorHAnsi" w:eastAsiaTheme="minorEastAsia" w:hAnsiTheme="minorHAnsi" w:cstheme="minorBidi"/>
                <w:noProof/>
              </w:rPr>
              <w:tab/>
            </w:r>
            <w:r w:rsidRPr="009D60B3">
              <w:rPr>
                <w:rStyle w:val="Hyperlink"/>
                <w:rFonts w:ascii="Georgia" w:hAnsi="Georgia" w:cstheme="minorHAnsi"/>
                <w:noProof/>
              </w:rPr>
              <w:t>Assistantship Responsibilities</w:t>
            </w:r>
            <w:r>
              <w:rPr>
                <w:noProof/>
                <w:webHidden/>
              </w:rPr>
              <w:tab/>
            </w:r>
            <w:r>
              <w:rPr>
                <w:noProof/>
                <w:webHidden/>
              </w:rPr>
              <w:fldChar w:fldCharType="begin"/>
            </w:r>
            <w:r>
              <w:rPr>
                <w:noProof/>
                <w:webHidden/>
              </w:rPr>
              <w:instrText xml:space="preserve"> PAGEREF _Toc130547104 \h </w:instrText>
            </w:r>
            <w:r>
              <w:rPr>
                <w:noProof/>
                <w:webHidden/>
              </w:rPr>
            </w:r>
            <w:r>
              <w:rPr>
                <w:noProof/>
                <w:webHidden/>
              </w:rPr>
              <w:fldChar w:fldCharType="separate"/>
            </w:r>
            <w:r w:rsidR="009D7DFD">
              <w:rPr>
                <w:noProof/>
                <w:webHidden/>
              </w:rPr>
              <w:t>10</w:t>
            </w:r>
            <w:r>
              <w:rPr>
                <w:noProof/>
                <w:webHidden/>
              </w:rPr>
              <w:fldChar w:fldCharType="end"/>
            </w:r>
          </w:hyperlink>
        </w:p>
        <w:p w14:paraId="13B2B178" w14:textId="43156D01" w:rsidR="007C2A9A" w:rsidRDefault="007C2A9A">
          <w:pPr>
            <w:pStyle w:val="TOC3"/>
            <w:tabs>
              <w:tab w:val="right" w:leader="dot" w:pos="9350"/>
            </w:tabs>
            <w:rPr>
              <w:rFonts w:asciiTheme="minorHAnsi" w:eastAsiaTheme="minorEastAsia" w:hAnsiTheme="minorHAnsi" w:cstheme="minorBidi"/>
              <w:noProof/>
            </w:rPr>
          </w:pPr>
          <w:hyperlink w:anchor="_Toc130547105" w:history="1">
            <w:r w:rsidRPr="009D60B3">
              <w:rPr>
                <w:rStyle w:val="Hyperlink"/>
                <w:rFonts w:ascii="Georgia" w:hAnsi="Georgia" w:cstheme="minorHAnsi"/>
                <w:i/>
                <w:iCs/>
                <w:noProof/>
              </w:rPr>
              <w:t>Research Assistantship Activities</w:t>
            </w:r>
            <w:r>
              <w:rPr>
                <w:noProof/>
                <w:webHidden/>
              </w:rPr>
              <w:tab/>
            </w:r>
            <w:r>
              <w:rPr>
                <w:noProof/>
                <w:webHidden/>
              </w:rPr>
              <w:fldChar w:fldCharType="begin"/>
            </w:r>
            <w:r>
              <w:rPr>
                <w:noProof/>
                <w:webHidden/>
              </w:rPr>
              <w:instrText xml:space="preserve"> PAGEREF _Toc130547105 \h </w:instrText>
            </w:r>
            <w:r>
              <w:rPr>
                <w:noProof/>
                <w:webHidden/>
              </w:rPr>
            </w:r>
            <w:r>
              <w:rPr>
                <w:noProof/>
                <w:webHidden/>
              </w:rPr>
              <w:fldChar w:fldCharType="separate"/>
            </w:r>
            <w:r w:rsidR="009D7DFD">
              <w:rPr>
                <w:noProof/>
                <w:webHidden/>
              </w:rPr>
              <w:t>10</w:t>
            </w:r>
            <w:r>
              <w:rPr>
                <w:noProof/>
                <w:webHidden/>
              </w:rPr>
              <w:fldChar w:fldCharType="end"/>
            </w:r>
          </w:hyperlink>
        </w:p>
        <w:p w14:paraId="494EF746" w14:textId="2DBFEA10" w:rsidR="007C2A9A" w:rsidRDefault="007C2A9A">
          <w:pPr>
            <w:pStyle w:val="TOC3"/>
            <w:tabs>
              <w:tab w:val="right" w:leader="dot" w:pos="9350"/>
            </w:tabs>
            <w:rPr>
              <w:rFonts w:asciiTheme="minorHAnsi" w:eastAsiaTheme="minorEastAsia" w:hAnsiTheme="minorHAnsi" w:cstheme="minorBidi"/>
              <w:noProof/>
            </w:rPr>
          </w:pPr>
          <w:hyperlink w:anchor="_Toc130547106" w:history="1">
            <w:r w:rsidRPr="009D60B3">
              <w:rPr>
                <w:rStyle w:val="Hyperlink"/>
                <w:rFonts w:ascii="Georgia" w:hAnsi="Georgia" w:cstheme="minorHAnsi"/>
                <w:i/>
                <w:iCs/>
                <w:noProof/>
              </w:rPr>
              <w:t>Teaching Assistantship Activities</w:t>
            </w:r>
            <w:r>
              <w:rPr>
                <w:noProof/>
                <w:webHidden/>
              </w:rPr>
              <w:tab/>
            </w:r>
            <w:r>
              <w:rPr>
                <w:noProof/>
                <w:webHidden/>
              </w:rPr>
              <w:fldChar w:fldCharType="begin"/>
            </w:r>
            <w:r>
              <w:rPr>
                <w:noProof/>
                <w:webHidden/>
              </w:rPr>
              <w:instrText xml:space="preserve"> PAGEREF _Toc130547106 \h </w:instrText>
            </w:r>
            <w:r>
              <w:rPr>
                <w:noProof/>
                <w:webHidden/>
              </w:rPr>
            </w:r>
            <w:r>
              <w:rPr>
                <w:noProof/>
                <w:webHidden/>
              </w:rPr>
              <w:fldChar w:fldCharType="separate"/>
            </w:r>
            <w:r w:rsidR="009D7DFD">
              <w:rPr>
                <w:noProof/>
                <w:webHidden/>
              </w:rPr>
              <w:t>10</w:t>
            </w:r>
            <w:r>
              <w:rPr>
                <w:noProof/>
                <w:webHidden/>
              </w:rPr>
              <w:fldChar w:fldCharType="end"/>
            </w:r>
          </w:hyperlink>
        </w:p>
        <w:p w14:paraId="7571187C" w14:textId="63160560" w:rsidR="007C2A9A" w:rsidRDefault="007C2A9A">
          <w:pPr>
            <w:pStyle w:val="TOC2"/>
            <w:rPr>
              <w:rFonts w:asciiTheme="minorHAnsi" w:eastAsiaTheme="minorEastAsia" w:hAnsiTheme="minorHAnsi" w:cstheme="minorBidi"/>
              <w:noProof/>
            </w:rPr>
          </w:pPr>
          <w:hyperlink w:anchor="_Toc130547107" w:history="1">
            <w:r w:rsidRPr="009D60B3">
              <w:rPr>
                <w:rStyle w:val="Hyperlink"/>
                <w:rFonts w:ascii="Georgia" w:hAnsi="Georgia"/>
                <w:noProof/>
                <w14:scene3d>
                  <w14:camera w14:prst="orthographicFront"/>
                  <w14:lightRig w14:rig="threePt" w14:dir="t">
                    <w14:rot w14:lat="0" w14:lon="0" w14:rev="0"/>
                  </w14:lightRig>
                </w14:scene3d>
              </w:rPr>
              <w:t>D.</w:t>
            </w:r>
            <w:r>
              <w:rPr>
                <w:rFonts w:asciiTheme="minorHAnsi" w:eastAsiaTheme="minorEastAsia" w:hAnsiTheme="minorHAnsi" w:cstheme="minorBidi"/>
                <w:noProof/>
              </w:rPr>
              <w:tab/>
            </w:r>
            <w:r w:rsidRPr="009D60B3">
              <w:rPr>
                <w:rStyle w:val="Hyperlink"/>
                <w:rFonts w:ascii="Georgia" w:hAnsi="Georgia" w:cstheme="minorHAnsi"/>
                <w:noProof/>
              </w:rPr>
              <w:t>Assignment</w:t>
            </w:r>
            <w:r>
              <w:rPr>
                <w:noProof/>
                <w:webHidden/>
              </w:rPr>
              <w:tab/>
            </w:r>
            <w:r>
              <w:rPr>
                <w:noProof/>
                <w:webHidden/>
              </w:rPr>
              <w:fldChar w:fldCharType="begin"/>
            </w:r>
            <w:r>
              <w:rPr>
                <w:noProof/>
                <w:webHidden/>
              </w:rPr>
              <w:instrText xml:space="preserve"> PAGEREF _Toc130547107 \h </w:instrText>
            </w:r>
            <w:r>
              <w:rPr>
                <w:noProof/>
                <w:webHidden/>
              </w:rPr>
            </w:r>
            <w:r>
              <w:rPr>
                <w:noProof/>
                <w:webHidden/>
              </w:rPr>
              <w:fldChar w:fldCharType="separate"/>
            </w:r>
            <w:r w:rsidR="009D7DFD">
              <w:rPr>
                <w:noProof/>
                <w:webHidden/>
              </w:rPr>
              <w:t>10</w:t>
            </w:r>
            <w:r>
              <w:rPr>
                <w:noProof/>
                <w:webHidden/>
              </w:rPr>
              <w:fldChar w:fldCharType="end"/>
            </w:r>
          </w:hyperlink>
        </w:p>
        <w:p w14:paraId="0EC54802" w14:textId="49B622B8" w:rsidR="007C2A9A" w:rsidRDefault="007C2A9A">
          <w:pPr>
            <w:pStyle w:val="TOC2"/>
            <w:rPr>
              <w:rFonts w:asciiTheme="minorHAnsi" w:eastAsiaTheme="minorEastAsia" w:hAnsiTheme="minorHAnsi" w:cstheme="minorBidi"/>
              <w:noProof/>
            </w:rPr>
          </w:pPr>
          <w:hyperlink w:anchor="_Toc130547108" w:history="1">
            <w:r w:rsidRPr="009D60B3">
              <w:rPr>
                <w:rStyle w:val="Hyperlink"/>
                <w:rFonts w:ascii="Georgia" w:hAnsi="Georgia"/>
                <w:noProof/>
                <w14:scene3d>
                  <w14:camera w14:prst="orthographicFront"/>
                  <w14:lightRig w14:rig="threePt" w14:dir="t">
                    <w14:rot w14:lat="0" w14:lon="0" w14:rev="0"/>
                  </w14:lightRig>
                </w14:scene3d>
              </w:rPr>
              <w:t>E.</w:t>
            </w:r>
            <w:r>
              <w:rPr>
                <w:rFonts w:asciiTheme="minorHAnsi" w:eastAsiaTheme="minorEastAsia" w:hAnsiTheme="minorHAnsi" w:cstheme="minorBidi"/>
                <w:noProof/>
              </w:rPr>
              <w:tab/>
            </w:r>
            <w:r w:rsidRPr="009D60B3">
              <w:rPr>
                <w:rStyle w:val="Hyperlink"/>
                <w:rFonts w:ascii="Georgia" w:hAnsi="Georgia" w:cstheme="minorHAnsi"/>
                <w:noProof/>
              </w:rPr>
              <w:t>Renewal and Termination</w:t>
            </w:r>
            <w:r>
              <w:rPr>
                <w:noProof/>
                <w:webHidden/>
              </w:rPr>
              <w:tab/>
            </w:r>
            <w:r>
              <w:rPr>
                <w:noProof/>
                <w:webHidden/>
              </w:rPr>
              <w:fldChar w:fldCharType="begin"/>
            </w:r>
            <w:r>
              <w:rPr>
                <w:noProof/>
                <w:webHidden/>
              </w:rPr>
              <w:instrText xml:space="preserve"> PAGEREF _Toc130547108 \h </w:instrText>
            </w:r>
            <w:r>
              <w:rPr>
                <w:noProof/>
                <w:webHidden/>
              </w:rPr>
            </w:r>
            <w:r>
              <w:rPr>
                <w:noProof/>
                <w:webHidden/>
              </w:rPr>
              <w:fldChar w:fldCharType="separate"/>
            </w:r>
            <w:r w:rsidR="009D7DFD">
              <w:rPr>
                <w:noProof/>
                <w:webHidden/>
              </w:rPr>
              <w:t>11</w:t>
            </w:r>
            <w:r>
              <w:rPr>
                <w:noProof/>
                <w:webHidden/>
              </w:rPr>
              <w:fldChar w:fldCharType="end"/>
            </w:r>
          </w:hyperlink>
        </w:p>
        <w:p w14:paraId="41682B0D" w14:textId="2E0FF836" w:rsidR="007C2A9A" w:rsidRDefault="007C2A9A">
          <w:pPr>
            <w:pStyle w:val="TOC2"/>
            <w:rPr>
              <w:rFonts w:asciiTheme="minorHAnsi" w:eastAsiaTheme="minorEastAsia" w:hAnsiTheme="minorHAnsi" w:cstheme="minorBidi"/>
              <w:noProof/>
            </w:rPr>
          </w:pPr>
          <w:hyperlink w:anchor="_Toc130547109" w:history="1">
            <w:r w:rsidRPr="009D60B3">
              <w:rPr>
                <w:rStyle w:val="Hyperlink"/>
                <w:rFonts w:ascii="Georgia" w:hAnsi="Georgia"/>
                <w:noProof/>
                <w14:scene3d>
                  <w14:camera w14:prst="orthographicFront"/>
                  <w14:lightRig w14:rig="threePt" w14:dir="t">
                    <w14:rot w14:lat="0" w14:lon="0" w14:rev="0"/>
                  </w14:lightRig>
                </w14:scene3d>
              </w:rPr>
              <w:t>F.</w:t>
            </w:r>
            <w:r>
              <w:rPr>
                <w:rFonts w:asciiTheme="minorHAnsi" w:eastAsiaTheme="minorEastAsia" w:hAnsiTheme="minorHAnsi" w:cstheme="minorBidi"/>
                <w:noProof/>
              </w:rPr>
              <w:tab/>
            </w:r>
            <w:r w:rsidRPr="009D60B3">
              <w:rPr>
                <w:rStyle w:val="Hyperlink"/>
                <w:rFonts w:ascii="Georgia" w:hAnsi="Georgia" w:cstheme="minorHAnsi"/>
                <w:noProof/>
              </w:rPr>
              <w:t>Absences and Vacation</w:t>
            </w:r>
            <w:r>
              <w:rPr>
                <w:noProof/>
                <w:webHidden/>
              </w:rPr>
              <w:tab/>
            </w:r>
            <w:r>
              <w:rPr>
                <w:noProof/>
                <w:webHidden/>
              </w:rPr>
              <w:fldChar w:fldCharType="begin"/>
            </w:r>
            <w:r>
              <w:rPr>
                <w:noProof/>
                <w:webHidden/>
              </w:rPr>
              <w:instrText xml:space="preserve"> PAGEREF _Toc130547109 \h </w:instrText>
            </w:r>
            <w:r>
              <w:rPr>
                <w:noProof/>
                <w:webHidden/>
              </w:rPr>
            </w:r>
            <w:r>
              <w:rPr>
                <w:noProof/>
                <w:webHidden/>
              </w:rPr>
              <w:fldChar w:fldCharType="separate"/>
            </w:r>
            <w:r w:rsidR="009D7DFD">
              <w:rPr>
                <w:noProof/>
                <w:webHidden/>
              </w:rPr>
              <w:t>12</w:t>
            </w:r>
            <w:r>
              <w:rPr>
                <w:noProof/>
                <w:webHidden/>
              </w:rPr>
              <w:fldChar w:fldCharType="end"/>
            </w:r>
          </w:hyperlink>
        </w:p>
        <w:p w14:paraId="54485FA6" w14:textId="0AE51663" w:rsidR="007C2A9A" w:rsidRDefault="007C2A9A">
          <w:pPr>
            <w:pStyle w:val="TOC2"/>
            <w:rPr>
              <w:rFonts w:asciiTheme="minorHAnsi" w:eastAsiaTheme="minorEastAsia" w:hAnsiTheme="minorHAnsi" w:cstheme="minorBidi"/>
              <w:noProof/>
            </w:rPr>
          </w:pPr>
          <w:hyperlink w:anchor="_Toc130547110" w:history="1">
            <w:r w:rsidRPr="009D60B3">
              <w:rPr>
                <w:rStyle w:val="Hyperlink"/>
                <w:rFonts w:ascii="Georgia" w:hAnsi="Georgia"/>
                <w:noProof/>
                <w14:scene3d>
                  <w14:camera w14:prst="orthographicFront"/>
                  <w14:lightRig w14:rig="threePt" w14:dir="t">
                    <w14:rot w14:lat="0" w14:lon="0" w14:rev="0"/>
                  </w14:lightRig>
                </w14:scene3d>
              </w:rPr>
              <w:t>G.</w:t>
            </w:r>
            <w:r>
              <w:rPr>
                <w:rFonts w:asciiTheme="minorHAnsi" w:eastAsiaTheme="minorEastAsia" w:hAnsiTheme="minorHAnsi" w:cstheme="minorBidi"/>
                <w:noProof/>
              </w:rPr>
              <w:tab/>
            </w:r>
            <w:r w:rsidRPr="009D60B3">
              <w:rPr>
                <w:rStyle w:val="Hyperlink"/>
                <w:rFonts w:ascii="Georgia" w:hAnsi="Georgia" w:cstheme="minorHAnsi"/>
                <w:noProof/>
              </w:rPr>
              <w:t>Tax Status</w:t>
            </w:r>
            <w:r>
              <w:rPr>
                <w:noProof/>
                <w:webHidden/>
              </w:rPr>
              <w:tab/>
            </w:r>
            <w:r>
              <w:rPr>
                <w:noProof/>
                <w:webHidden/>
              </w:rPr>
              <w:fldChar w:fldCharType="begin"/>
            </w:r>
            <w:r>
              <w:rPr>
                <w:noProof/>
                <w:webHidden/>
              </w:rPr>
              <w:instrText xml:space="preserve"> PAGEREF _Toc130547110 \h </w:instrText>
            </w:r>
            <w:r>
              <w:rPr>
                <w:noProof/>
                <w:webHidden/>
              </w:rPr>
            </w:r>
            <w:r>
              <w:rPr>
                <w:noProof/>
                <w:webHidden/>
              </w:rPr>
              <w:fldChar w:fldCharType="separate"/>
            </w:r>
            <w:r w:rsidR="009D7DFD">
              <w:rPr>
                <w:noProof/>
                <w:webHidden/>
              </w:rPr>
              <w:t>13</w:t>
            </w:r>
            <w:r>
              <w:rPr>
                <w:noProof/>
                <w:webHidden/>
              </w:rPr>
              <w:fldChar w:fldCharType="end"/>
            </w:r>
          </w:hyperlink>
        </w:p>
        <w:p w14:paraId="778A398B" w14:textId="21BF20AD" w:rsidR="007C2A9A" w:rsidRDefault="007C2A9A">
          <w:pPr>
            <w:pStyle w:val="TOC2"/>
            <w:rPr>
              <w:rFonts w:asciiTheme="minorHAnsi" w:eastAsiaTheme="minorEastAsia" w:hAnsiTheme="minorHAnsi" w:cstheme="minorBidi"/>
              <w:noProof/>
            </w:rPr>
          </w:pPr>
          <w:hyperlink w:anchor="_Toc130547111" w:history="1">
            <w:r w:rsidRPr="009D60B3">
              <w:rPr>
                <w:rStyle w:val="Hyperlink"/>
                <w:rFonts w:ascii="Georgia" w:hAnsi="Georgia"/>
                <w:noProof/>
                <w14:scene3d>
                  <w14:camera w14:prst="orthographicFront"/>
                  <w14:lightRig w14:rig="threePt" w14:dir="t">
                    <w14:rot w14:lat="0" w14:lon="0" w14:rev="0"/>
                  </w14:lightRig>
                </w14:scene3d>
              </w:rPr>
              <w:t>H.</w:t>
            </w:r>
            <w:r>
              <w:rPr>
                <w:rFonts w:asciiTheme="minorHAnsi" w:eastAsiaTheme="minorEastAsia" w:hAnsiTheme="minorHAnsi" w:cstheme="minorBidi"/>
                <w:noProof/>
              </w:rPr>
              <w:tab/>
            </w:r>
            <w:r w:rsidRPr="009D60B3">
              <w:rPr>
                <w:rStyle w:val="Hyperlink"/>
                <w:rFonts w:ascii="Georgia" w:hAnsi="Georgia" w:cstheme="minorHAnsi"/>
                <w:noProof/>
              </w:rPr>
              <w:t>Collective Bargaining Agreement</w:t>
            </w:r>
            <w:r>
              <w:rPr>
                <w:noProof/>
                <w:webHidden/>
              </w:rPr>
              <w:tab/>
            </w:r>
            <w:r>
              <w:rPr>
                <w:noProof/>
                <w:webHidden/>
              </w:rPr>
              <w:fldChar w:fldCharType="begin"/>
            </w:r>
            <w:r>
              <w:rPr>
                <w:noProof/>
                <w:webHidden/>
              </w:rPr>
              <w:instrText xml:space="preserve"> PAGEREF _Toc130547111 \h </w:instrText>
            </w:r>
            <w:r>
              <w:rPr>
                <w:noProof/>
                <w:webHidden/>
              </w:rPr>
            </w:r>
            <w:r>
              <w:rPr>
                <w:noProof/>
                <w:webHidden/>
              </w:rPr>
              <w:fldChar w:fldCharType="separate"/>
            </w:r>
            <w:r w:rsidR="009D7DFD">
              <w:rPr>
                <w:noProof/>
                <w:webHidden/>
              </w:rPr>
              <w:t>13</w:t>
            </w:r>
            <w:r>
              <w:rPr>
                <w:noProof/>
                <w:webHidden/>
              </w:rPr>
              <w:fldChar w:fldCharType="end"/>
            </w:r>
          </w:hyperlink>
        </w:p>
        <w:p w14:paraId="0CCE8C53" w14:textId="2FD067F6" w:rsidR="007C2A9A" w:rsidRDefault="007C2A9A" w:rsidP="007C2A9A">
          <w:pPr>
            <w:pStyle w:val="TOC1"/>
            <w:rPr>
              <w:rFonts w:asciiTheme="minorHAnsi" w:eastAsiaTheme="minorEastAsia" w:hAnsiTheme="minorHAnsi" w:cstheme="minorBidi"/>
              <w:noProof/>
            </w:rPr>
          </w:pPr>
          <w:hyperlink w:anchor="_Toc130547112" w:history="1">
            <w:r w:rsidRPr="009D60B3">
              <w:rPr>
                <w:rStyle w:val="Hyperlink"/>
                <w:rFonts w:cstheme="minorHAnsi"/>
                <w:noProof/>
              </w:rPr>
              <w:t>V.</w:t>
            </w:r>
            <w:r>
              <w:rPr>
                <w:rFonts w:asciiTheme="minorHAnsi" w:eastAsiaTheme="minorEastAsia" w:hAnsiTheme="minorHAnsi" w:cstheme="minorBidi"/>
                <w:noProof/>
              </w:rPr>
              <w:tab/>
            </w:r>
            <w:r w:rsidRPr="009D60B3">
              <w:rPr>
                <w:rStyle w:val="Hyperlink"/>
                <w:rFonts w:cstheme="minorHAnsi"/>
                <w:noProof/>
              </w:rPr>
              <w:t>REQUIREMENTS AND EXPECTATIONS FOR DEGREE</w:t>
            </w:r>
            <w:r>
              <w:rPr>
                <w:noProof/>
                <w:webHidden/>
              </w:rPr>
              <w:tab/>
            </w:r>
            <w:r>
              <w:rPr>
                <w:noProof/>
                <w:webHidden/>
              </w:rPr>
              <w:fldChar w:fldCharType="begin"/>
            </w:r>
            <w:r>
              <w:rPr>
                <w:noProof/>
                <w:webHidden/>
              </w:rPr>
              <w:instrText xml:space="preserve"> PAGEREF _Toc130547112 \h </w:instrText>
            </w:r>
            <w:r>
              <w:rPr>
                <w:noProof/>
                <w:webHidden/>
              </w:rPr>
            </w:r>
            <w:r>
              <w:rPr>
                <w:noProof/>
                <w:webHidden/>
              </w:rPr>
              <w:fldChar w:fldCharType="separate"/>
            </w:r>
            <w:r w:rsidR="009D7DFD">
              <w:rPr>
                <w:noProof/>
                <w:webHidden/>
              </w:rPr>
              <w:t>13</w:t>
            </w:r>
            <w:r>
              <w:rPr>
                <w:noProof/>
                <w:webHidden/>
              </w:rPr>
              <w:fldChar w:fldCharType="end"/>
            </w:r>
          </w:hyperlink>
        </w:p>
        <w:p w14:paraId="6AEA0552" w14:textId="1A1FFDC7" w:rsidR="007C2A9A" w:rsidRDefault="007C2A9A">
          <w:pPr>
            <w:pStyle w:val="TOC2"/>
            <w:rPr>
              <w:rFonts w:asciiTheme="minorHAnsi" w:eastAsiaTheme="minorEastAsia" w:hAnsiTheme="minorHAnsi" w:cstheme="minorBidi"/>
              <w:noProof/>
            </w:rPr>
          </w:pPr>
          <w:hyperlink w:anchor="_Toc130547113" w:history="1">
            <w:r w:rsidRPr="009D60B3">
              <w:rPr>
                <w:rStyle w:val="Hyperlink"/>
                <w:rFonts w:ascii="Georgia" w:hAnsi="Georgia"/>
                <w:noProof/>
                <w14:scene3d>
                  <w14:camera w14:prst="orthographicFront"/>
                  <w14:lightRig w14:rig="threePt" w14:dir="t">
                    <w14:rot w14:lat="0" w14:lon="0" w14:rev="0"/>
                  </w14:lightRig>
                </w14:scene3d>
              </w:rPr>
              <w:t>A.</w:t>
            </w:r>
            <w:r>
              <w:rPr>
                <w:rFonts w:asciiTheme="minorHAnsi" w:eastAsiaTheme="minorEastAsia" w:hAnsiTheme="minorHAnsi" w:cstheme="minorBidi"/>
                <w:noProof/>
              </w:rPr>
              <w:tab/>
            </w:r>
            <w:r w:rsidRPr="009D60B3">
              <w:rPr>
                <w:rStyle w:val="Hyperlink"/>
                <w:rFonts w:ascii="Georgia" w:hAnsi="Georgia"/>
                <w:noProof/>
              </w:rPr>
              <w:t>General Overview</w:t>
            </w:r>
            <w:r>
              <w:rPr>
                <w:noProof/>
                <w:webHidden/>
              </w:rPr>
              <w:tab/>
            </w:r>
            <w:r>
              <w:rPr>
                <w:noProof/>
                <w:webHidden/>
              </w:rPr>
              <w:fldChar w:fldCharType="begin"/>
            </w:r>
            <w:r>
              <w:rPr>
                <w:noProof/>
                <w:webHidden/>
              </w:rPr>
              <w:instrText xml:space="preserve"> PAGEREF _Toc130547113 \h </w:instrText>
            </w:r>
            <w:r>
              <w:rPr>
                <w:noProof/>
                <w:webHidden/>
              </w:rPr>
            </w:r>
            <w:r>
              <w:rPr>
                <w:noProof/>
                <w:webHidden/>
              </w:rPr>
              <w:fldChar w:fldCharType="separate"/>
            </w:r>
            <w:r w:rsidR="009D7DFD">
              <w:rPr>
                <w:noProof/>
                <w:webHidden/>
              </w:rPr>
              <w:t>13</w:t>
            </w:r>
            <w:r>
              <w:rPr>
                <w:noProof/>
                <w:webHidden/>
              </w:rPr>
              <w:fldChar w:fldCharType="end"/>
            </w:r>
          </w:hyperlink>
        </w:p>
        <w:p w14:paraId="2EDB0B55" w14:textId="2ED3BB22" w:rsidR="007C2A9A" w:rsidRDefault="007C2A9A">
          <w:pPr>
            <w:pStyle w:val="TOC2"/>
            <w:rPr>
              <w:rFonts w:asciiTheme="minorHAnsi" w:eastAsiaTheme="minorEastAsia" w:hAnsiTheme="minorHAnsi" w:cstheme="minorBidi"/>
              <w:noProof/>
            </w:rPr>
          </w:pPr>
          <w:hyperlink w:anchor="_Toc130547114" w:history="1">
            <w:r w:rsidRPr="009D60B3">
              <w:rPr>
                <w:rStyle w:val="Hyperlink"/>
                <w:rFonts w:ascii="Georgia" w:hAnsi="Georgia"/>
                <w:noProof/>
                <w14:scene3d>
                  <w14:camera w14:prst="orthographicFront"/>
                  <w14:lightRig w14:rig="threePt" w14:dir="t">
                    <w14:rot w14:lat="0" w14:lon="0" w14:rev="0"/>
                  </w14:lightRig>
                </w14:scene3d>
              </w:rPr>
              <w:t>B.</w:t>
            </w:r>
            <w:r>
              <w:rPr>
                <w:rFonts w:asciiTheme="minorHAnsi" w:eastAsiaTheme="minorEastAsia" w:hAnsiTheme="minorHAnsi" w:cstheme="minorBidi"/>
                <w:noProof/>
              </w:rPr>
              <w:tab/>
            </w:r>
            <w:r w:rsidRPr="009D60B3">
              <w:rPr>
                <w:rStyle w:val="Hyperlink"/>
                <w:rFonts w:ascii="Georgia" w:hAnsi="Georgia"/>
                <w:noProof/>
              </w:rPr>
              <w:t>Core Curriculum</w:t>
            </w:r>
            <w:r>
              <w:rPr>
                <w:noProof/>
                <w:webHidden/>
              </w:rPr>
              <w:tab/>
            </w:r>
            <w:r>
              <w:rPr>
                <w:noProof/>
                <w:webHidden/>
              </w:rPr>
              <w:fldChar w:fldCharType="begin"/>
            </w:r>
            <w:r>
              <w:rPr>
                <w:noProof/>
                <w:webHidden/>
              </w:rPr>
              <w:instrText xml:space="preserve"> PAGEREF _Toc130547114 \h </w:instrText>
            </w:r>
            <w:r>
              <w:rPr>
                <w:noProof/>
                <w:webHidden/>
              </w:rPr>
            </w:r>
            <w:r>
              <w:rPr>
                <w:noProof/>
                <w:webHidden/>
              </w:rPr>
              <w:fldChar w:fldCharType="separate"/>
            </w:r>
            <w:r w:rsidR="009D7DFD">
              <w:rPr>
                <w:noProof/>
                <w:webHidden/>
              </w:rPr>
              <w:t>14</w:t>
            </w:r>
            <w:r>
              <w:rPr>
                <w:noProof/>
                <w:webHidden/>
              </w:rPr>
              <w:fldChar w:fldCharType="end"/>
            </w:r>
          </w:hyperlink>
        </w:p>
        <w:p w14:paraId="244E8F20" w14:textId="348729D6" w:rsidR="007C2A9A" w:rsidRDefault="007C2A9A">
          <w:pPr>
            <w:pStyle w:val="TOC2"/>
            <w:rPr>
              <w:rFonts w:asciiTheme="minorHAnsi" w:eastAsiaTheme="minorEastAsia" w:hAnsiTheme="minorHAnsi" w:cstheme="minorBidi"/>
              <w:noProof/>
            </w:rPr>
          </w:pPr>
          <w:hyperlink w:anchor="_Toc130547115" w:history="1">
            <w:r w:rsidRPr="009D60B3">
              <w:rPr>
                <w:rStyle w:val="Hyperlink"/>
                <w:rFonts w:ascii="Georgia" w:hAnsi="Georgia"/>
                <w:noProof/>
                <w14:scene3d>
                  <w14:camera w14:prst="orthographicFront"/>
                  <w14:lightRig w14:rig="threePt" w14:dir="t">
                    <w14:rot w14:lat="0" w14:lon="0" w14:rev="0"/>
                  </w14:lightRig>
                </w14:scene3d>
              </w:rPr>
              <w:t>C.</w:t>
            </w:r>
            <w:r>
              <w:rPr>
                <w:rFonts w:asciiTheme="minorHAnsi" w:eastAsiaTheme="minorEastAsia" w:hAnsiTheme="minorHAnsi" w:cstheme="minorBidi"/>
                <w:noProof/>
              </w:rPr>
              <w:tab/>
            </w:r>
            <w:r w:rsidRPr="009D60B3">
              <w:rPr>
                <w:rStyle w:val="Hyperlink"/>
                <w:rFonts w:ascii="Georgia" w:hAnsi="Georgia"/>
                <w:noProof/>
              </w:rPr>
              <w:t>Other General Course Requirements</w:t>
            </w:r>
            <w:r>
              <w:rPr>
                <w:noProof/>
                <w:webHidden/>
              </w:rPr>
              <w:tab/>
            </w:r>
            <w:r>
              <w:rPr>
                <w:noProof/>
                <w:webHidden/>
              </w:rPr>
              <w:fldChar w:fldCharType="begin"/>
            </w:r>
            <w:r>
              <w:rPr>
                <w:noProof/>
                <w:webHidden/>
              </w:rPr>
              <w:instrText xml:space="preserve"> PAGEREF _Toc130547115 \h </w:instrText>
            </w:r>
            <w:r>
              <w:rPr>
                <w:noProof/>
                <w:webHidden/>
              </w:rPr>
            </w:r>
            <w:r>
              <w:rPr>
                <w:noProof/>
                <w:webHidden/>
              </w:rPr>
              <w:fldChar w:fldCharType="separate"/>
            </w:r>
            <w:r w:rsidR="009D7DFD">
              <w:rPr>
                <w:noProof/>
                <w:webHidden/>
              </w:rPr>
              <w:t>14</w:t>
            </w:r>
            <w:r>
              <w:rPr>
                <w:noProof/>
                <w:webHidden/>
              </w:rPr>
              <w:fldChar w:fldCharType="end"/>
            </w:r>
          </w:hyperlink>
        </w:p>
        <w:p w14:paraId="74D590E5" w14:textId="4278C449" w:rsidR="007C2A9A" w:rsidRDefault="007C2A9A">
          <w:pPr>
            <w:pStyle w:val="TOC2"/>
            <w:rPr>
              <w:rFonts w:asciiTheme="minorHAnsi" w:eastAsiaTheme="minorEastAsia" w:hAnsiTheme="minorHAnsi" w:cstheme="minorBidi"/>
              <w:noProof/>
            </w:rPr>
          </w:pPr>
          <w:hyperlink w:anchor="_Toc130547116" w:history="1">
            <w:r w:rsidRPr="009D60B3">
              <w:rPr>
                <w:rStyle w:val="Hyperlink"/>
                <w:rFonts w:ascii="Georgia" w:hAnsi="Georgia"/>
                <w:noProof/>
                <w14:scene3d>
                  <w14:camera w14:prst="orthographicFront"/>
                  <w14:lightRig w14:rig="threePt" w14:dir="t">
                    <w14:rot w14:lat="0" w14:lon="0" w14:rev="0"/>
                  </w14:lightRig>
                </w14:scene3d>
              </w:rPr>
              <w:t>D.</w:t>
            </w:r>
            <w:r>
              <w:rPr>
                <w:rFonts w:asciiTheme="minorHAnsi" w:eastAsiaTheme="minorEastAsia" w:hAnsiTheme="minorHAnsi" w:cstheme="minorBidi"/>
                <w:noProof/>
              </w:rPr>
              <w:tab/>
            </w:r>
            <w:r w:rsidRPr="009D60B3">
              <w:rPr>
                <w:rStyle w:val="Hyperlink"/>
                <w:rFonts w:ascii="Georgia" w:hAnsi="Georgia" w:cstheme="minorHAnsi"/>
                <w:noProof/>
              </w:rPr>
              <w:t>Course Requirements for Applicants with B.S. Degrees not in Chemical Engineering</w:t>
            </w:r>
            <w:r>
              <w:rPr>
                <w:noProof/>
                <w:webHidden/>
              </w:rPr>
              <w:tab/>
            </w:r>
            <w:r>
              <w:rPr>
                <w:noProof/>
                <w:webHidden/>
              </w:rPr>
              <w:fldChar w:fldCharType="begin"/>
            </w:r>
            <w:r>
              <w:rPr>
                <w:noProof/>
                <w:webHidden/>
              </w:rPr>
              <w:instrText xml:space="preserve"> PAGEREF _Toc130547116 \h </w:instrText>
            </w:r>
            <w:r>
              <w:rPr>
                <w:noProof/>
                <w:webHidden/>
              </w:rPr>
            </w:r>
            <w:r>
              <w:rPr>
                <w:noProof/>
                <w:webHidden/>
              </w:rPr>
              <w:fldChar w:fldCharType="separate"/>
            </w:r>
            <w:r w:rsidR="009D7DFD">
              <w:rPr>
                <w:noProof/>
                <w:webHidden/>
              </w:rPr>
              <w:t>15</w:t>
            </w:r>
            <w:r>
              <w:rPr>
                <w:noProof/>
                <w:webHidden/>
              </w:rPr>
              <w:fldChar w:fldCharType="end"/>
            </w:r>
          </w:hyperlink>
        </w:p>
        <w:p w14:paraId="40248BF7" w14:textId="105D9FCE" w:rsidR="007C2A9A" w:rsidRDefault="007C2A9A">
          <w:pPr>
            <w:pStyle w:val="TOC2"/>
            <w:rPr>
              <w:rFonts w:asciiTheme="minorHAnsi" w:eastAsiaTheme="minorEastAsia" w:hAnsiTheme="minorHAnsi" w:cstheme="minorBidi"/>
              <w:noProof/>
            </w:rPr>
          </w:pPr>
          <w:hyperlink w:anchor="_Toc130547117" w:history="1">
            <w:r w:rsidRPr="009D60B3">
              <w:rPr>
                <w:rStyle w:val="Hyperlink"/>
                <w:rFonts w:ascii="Georgia" w:hAnsi="Georgia"/>
                <w:noProof/>
                <w14:scene3d>
                  <w14:camera w14:prst="orthographicFront"/>
                  <w14:lightRig w14:rig="threePt" w14:dir="t">
                    <w14:rot w14:lat="0" w14:lon="0" w14:rev="0"/>
                  </w14:lightRig>
                </w14:scene3d>
              </w:rPr>
              <w:t>E.</w:t>
            </w:r>
            <w:r>
              <w:rPr>
                <w:rFonts w:asciiTheme="minorHAnsi" w:eastAsiaTheme="minorEastAsia" w:hAnsiTheme="minorHAnsi" w:cstheme="minorBidi"/>
                <w:noProof/>
              </w:rPr>
              <w:tab/>
            </w:r>
            <w:r w:rsidRPr="009D60B3">
              <w:rPr>
                <w:rStyle w:val="Hyperlink"/>
                <w:rFonts w:ascii="Georgia" w:hAnsi="Georgia" w:cstheme="minorHAnsi"/>
                <w:noProof/>
              </w:rPr>
              <w:t>English Proficiency Requirement</w:t>
            </w:r>
            <w:r>
              <w:rPr>
                <w:noProof/>
                <w:webHidden/>
              </w:rPr>
              <w:tab/>
            </w:r>
            <w:r>
              <w:rPr>
                <w:noProof/>
                <w:webHidden/>
              </w:rPr>
              <w:fldChar w:fldCharType="begin"/>
            </w:r>
            <w:r>
              <w:rPr>
                <w:noProof/>
                <w:webHidden/>
              </w:rPr>
              <w:instrText xml:space="preserve"> PAGEREF _Toc130547117 \h </w:instrText>
            </w:r>
            <w:r>
              <w:rPr>
                <w:noProof/>
                <w:webHidden/>
              </w:rPr>
            </w:r>
            <w:r>
              <w:rPr>
                <w:noProof/>
                <w:webHidden/>
              </w:rPr>
              <w:fldChar w:fldCharType="separate"/>
            </w:r>
            <w:r w:rsidR="009D7DFD">
              <w:rPr>
                <w:noProof/>
                <w:webHidden/>
              </w:rPr>
              <w:t>16</w:t>
            </w:r>
            <w:r>
              <w:rPr>
                <w:noProof/>
                <w:webHidden/>
              </w:rPr>
              <w:fldChar w:fldCharType="end"/>
            </w:r>
          </w:hyperlink>
        </w:p>
        <w:p w14:paraId="551A566D" w14:textId="09FF356E" w:rsidR="007C2A9A" w:rsidRDefault="007C2A9A">
          <w:pPr>
            <w:pStyle w:val="TOC2"/>
            <w:rPr>
              <w:rFonts w:asciiTheme="minorHAnsi" w:eastAsiaTheme="minorEastAsia" w:hAnsiTheme="minorHAnsi" w:cstheme="minorBidi"/>
              <w:noProof/>
            </w:rPr>
          </w:pPr>
          <w:hyperlink w:anchor="_Toc130547118" w:history="1">
            <w:r w:rsidRPr="009D60B3">
              <w:rPr>
                <w:rStyle w:val="Hyperlink"/>
                <w:rFonts w:ascii="Georgia" w:hAnsi="Georgia"/>
                <w:noProof/>
                <w14:scene3d>
                  <w14:camera w14:prst="orthographicFront"/>
                  <w14:lightRig w14:rig="threePt" w14:dir="t">
                    <w14:rot w14:lat="0" w14:lon="0" w14:rev="0"/>
                  </w14:lightRig>
                </w14:scene3d>
              </w:rPr>
              <w:t>F.</w:t>
            </w:r>
            <w:r>
              <w:rPr>
                <w:rFonts w:asciiTheme="minorHAnsi" w:eastAsiaTheme="minorEastAsia" w:hAnsiTheme="minorHAnsi" w:cstheme="minorBidi"/>
                <w:noProof/>
              </w:rPr>
              <w:tab/>
            </w:r>
            <w:r w:rsidRPr="009D60B3">
              <w:rPr>
                <w:rStyle w:val="Hyperlink"/>
                <w:rFonts w:ascii="Georgia" w:hAnsi="Georgia" w:cstheme="minorHAnsi"/>
                <w:noProof/>
              </w:rPr>
              <w:t>Graduate Seminar Presentation</w:t>
            </w:r>
            <w:r>
              <w:rPr>
                <w:noProof/>
                <w:webHidden/>
              </w:rPr>
              <w:tab/>
            </w:r>
            <w:r>
              <w:rPr>
                <w:noProof/>
                <w:webHidden/>
              </w:rPr>
              <w:fldChar w:fldCharType="begin"/>
            </w:r>
            <w:r>
              <w:rPr>
                <w:noProof/>
                <w:webHidden/>
              </w:rPr>
              <w:instrText xml:space="preserve"> PAGEREF _Toc130547118 \h </w:instrText>
            </w:r>
            <w:r>
              <w:rPr>
                <w:noProof/>
                <w:webHidden/>
              </w:rPr>
            </w:r>
            <w:r>
              <w:rPr>
                <w:noProof/>
                <w:webHidden/>
              </w:rPr>
              <w:fldChar w:fldCharType="separate"/>
            </w:r>
            <w:r w:rsidR="009D7DFD">
              <w:rPr>
                <w:noProof/>
                <w:webHidden/>
              </w:rPr>
              <w:t>16</w:t>
            </w:r>
            <w:r>
              <w:rPr>
                <w:noProof/>
                <w:webHidden/>
              </w:rPr>
              <w:fldChar w:fldCharType="end"/>
            </w:r>
          </w:hyperlink>
        </w:p>
        <w:p w14:paraId="6E726950" w14:textId="15D86ADA" w:rsidR="007C2A9A" w:rsidRDefault="007C2A9A">
          <w:pPr>
            <w:pStyle w:val="TOC2"/>
            <w:rPr>
              <w:rFonts w:asciiTheme="minorHAnsi" w:eastAsiaTheme="minorEastAsia" w:hAnsiTheme="minorHAnsi" w:cstheme="minorBidi"/>
              <w:noProof/>
            </w:rPr>
          </w:pPr>
          <w:hyperlink w:anchor="_Toc130547119" w:history="1">
            <w:r w:rsidRPr="009D60B3">
              <w:rPr>
                <w:rStyle w:val="Hyperlink"/>
                <w:rFonts w:ascii="Georgia" w:hAnsi="Georgia"/>
                <w:noProof/>
                <w14:scene3d>
                  <w14:camera w14:prst="orthographicFront"/>
                  <w14:lightRig w14:rig="threePt" w14:dir="t">
                    <w14:rot w14:lat="0" w14:lon="0" w14:rev="0"/>
                  </w14:lightRig>
                </w14:scene3d>
              </w:rPr>
              <w:t>G.</w:t>
            </w:r>
            <w:r>
              <w:rPr>
                <w:rFonts w:asciiTheme="minorHAnsi" w:eastAsiaTheme="minorEastAsia" w:hAnsiTheme="minorHAnsi" w:cstheme="minorBidi"/>
                <w:noProof/>
              </w:rPr>
              <w:tab/>
            </w:r>
            <w:r w:rsidRPr="009D60B3">
              <w:rPr>
                <w:rStyle w:val="Hyperlink"/>
                <w:rFonts w:ascii="Georgia" w:hAnsi="Georgia" w:cstheme="minorHAnsi"/>
                <w:noProof/>
              </w:rPr>
              <w:t>Professional Development Experience</w:t>
            </w:r>
            <w:r>
              <w:rPr>
                <w:noProof/>
                <w:webHidden/>
              </w:rPr>
              <w:tab/>
            </w:r>
            <w:r>
              <w:rPr>
                <w:noProof/>
                <w:webHidden/>
              </w:rPr>
              <w:fldChar w:fldCharType="begin"/>
            </w:r>
            <w:r>
              <w:rPr>
                <w:noProof/>
                <w:webHidden/>
              </w:rPr>
              <w:instrText xml:space="preserve"> PAGEREF _Toc130547119 \h </w:instrText>
            </w:r>
            <w:r>
              <w:rPr>
                <w:noProof/>
                <w:webHidden/>
              </w:rPr>
            </w:r>
            <w:r>
              <w:rPr>
                <w:noProof/>
                <w:webHidden/>
              </w:rPr>
              <w:fldChar w:fldCharType="separate"/>
            </w:r>
            <w:r w:rsidR="009D7DFD">
              <w:rPr>
                <w:noProof/>
                <w:webHidden/>
              </w:rPr>
              <w:t>16</w:t>
            </w:r>
            <w:r>
              <w:rPr>
                <w:noProof/>
                <w:webHidden/>
              </w:rPr>
              <w:fldChar w:fldCharType="end"/>
            </w:r>
          </w:hyperlink>
        </w:p>
        <w:p w14:paraId="363F1A79" w14:textId="7B1CF48D" w:rsidR="007C2A9A" w:rsidRDefault="007C2A9A">
          <w:pPr>
            <w:pStyle w:val="TOC2"/>
            <w:rPr>
              <w:rFonts w:asciiTheme="minorHAnsi" w:eastAsiaTheme="minorEastAsia" w:hAnsiTheme="minorHAnsi" w:cstheme="minorBidi"/>
              <w:noProof/>
            </w:rPr>
          </w:pPr>
          <w:hyperlink w:anchor="_Toc130547120" w:history="1">
            <w:r w:rsidRPr="009D60B3">
              <w:rPr>
                <w:rStyle w:val="Hyperlink"/>
                <w:rFonts w:ascii="Georgia" w:hAnsi="Georgia"/>
                <w:noProof/>
                <w14:scene3d>
                  <w14:camera w14:prst="orthographicFront"/>
                  <w14:lightRig w14:rig="threePt" w14:dir="t">
                    <w14:rot w14:lat="0" w14:lon="0" w14:rev="0"/>
                  </w14:lightRig>
                </w14:scene3d>
              </w:rPr>
              <w:t>H.</w:t>
            </w:r>
            <w:r>
              <w:rPr>
                <w:rFonts w:asciiTheme="minorHAnsi" w:eastAsiaTheme="minorEastAsia" w:hAnsiTheme="minorHAnsi" w:cstheme="minorBidi"/>
                <w:noProof/>
              </w:rPr>
              <w:tab/>
            </w:r>
            <w:r w:rsidRPr="009D60B3">
              <w:rPr>
                <w:rStyle w:val="Hyperlink"/>
                <w:rFonts w:ascii="Georgia" w:hAnsi="Georgia" w:cstheme="minorHAnsi"/>
                <w:noProof/>
              </w:rPr>
              <w:t>Service Expectation</w:t>
            </w:r>
            <w:r>
              <w:rPr>
                <w:noProof/>
                <w:webHidden/>
              </w:rPr>
              <w:tab/>
            </w:r>
            <w:r>
              <w:rPr>
                <w:noProof/>
                <w:webHidden/>
              </w:rPr>
              <w:fldChar w:fldCharType="begin"/>
            </w:r>
            <w:r>
              <w:rPr>
                <w:noProof/>
                <w:webHidden/>
              </w:rPr>
              <w:instrText xml:space="preserve"> PAGEREF _Toc130547120 \h </w:instrText>
            </w:r>
            <w:r>
              <w:rPr>
                <w:noProof/>
                <w:webHidden/>
              </w:rPr>
            </w:r>
            <w:r>
              <w:rPr>
                <w:noProof/>
                <w:webHidden/>
              </w:rPr>
              <w:fldChar w:fldCharType="separate"/>
            </w:r>
            <w:r w:rsidR="009D7DFD">
              <w:rPr>
                <w:noProof/>
                <w:webHidden/>
              </w:rPr>
              <w:t>17</w:t>
            </w:r>
            <w:r>
              <w:rPr>
                <w:noProof/>
                <w:webHidden/>
              </w:rPr>
              <w:fldChar w:fldCharType="end"/>
            </w:r>
          </w:hyperlink>
        </w:p>
        <w:p w14:paraId="2DE769E7" w14:textId="2A87FB89" w:rsidR="007C2A9A" w:rsidRDefault="007C2A9A">
          <w:pPr>
            <w:pStyle w:val="TOC2"/>
            <w:rPr>
              <w:rFonts w:asciiTheme="minorHAnsi" w:eastAsiaTheme="minorEastAsia" w:hAnsiTheme="minorHAnsi" w:cstheme="minorBidi"/>
              <w:noProof/>
            </w:rPr>
          </w:pPr>
          <w:hyperlink w:anchor="_Toc130547121" w:history="1">
            <w:r w:rsidRPr="009D60B3">
              <w:rPr>
                <w:rStyle w:val="Hyperlink"/>
                <w:rFonts w:ascii="Georgia" w:hAnsi="Georgia"/>
                <w:noProof/>
                <w14:scene3d>
                  <w14:camera w14:prst="orthographicFront"/>
                  <w14:lightRig w14:rig="threePt" w14:dir="t">
                    <w14:rot w14:lat="0" w14:lon="0" w14:rev="0"/>
                  </w14:lightRig>
                </w14:scene3d>
              </w:rPr>
              <w:t>I.</w:t>
            </w:r>
            <w:r>
              <w:rPr>
                <w:rFonts w:asciiTheme="minorHAnsi" w:eastAsiaTheme="minorEastAsia" w:hAnsiTheme="minorHAnsi" w:cstheme="minorBidi"/>
                <w:noProof/>
              </w:rPr>
              <w:tab/>
            </w:r>
            <w:r w:rsidRPr="009D60B3">
              <w:rPr>
                <w:rStyle w:val="Hyperlink"/>
                <w:rFonts w:ascii="Georgia" w:hAnsi="Georgia" w:cstheme="minorHAnsi"/>
                <w:noProof/>
              </w:rPr>
              <w:t>Master of Science Degree</w:t>
            </w:r>
            <w:r>
              <w:rPr>
                <w:noProof/>
                <w:webHidden/>
              </w:rPr>
              <w:tab/>
            </w:r>
            <w:r>
              <w:rPr>
                <w:noProof/>
                <w:webHidden/>
              </w:rPr>
              <w:fldChar w:fldCharType="begin"/>
            </w:r>
            <w:r>
              <w:rPr>
                <w:noProof/>
                <w:webHidden/>
              </w:rPr>
              <w:instrText xml:space="preserve"> PAGEREF _Toc130547121 \h </w:instrText>
            </w:r>
            <w:r>
              <w:rPr>
                <w:noProof/>
                <w:webHidden/>
              </w:rPr>
            </w:r>
            <w:r>
              <w:rPr>
                <w:noProof/>
                <w:webHidden/>
              </w:rPr>
              <w:fldChar w:fldCharType="separate"/>
            </w:r>
            <w:r w:rsidR="009D7DFD">
              <w:rPr>
                <w:noProof/>
                <w:webHidden/>
              </w:rPr>
              <w:t>18</w:t>
            </w:r>
            <w:r>
              <w:rPr>
                <w:noProof/>
                <w:webHidden/>
              </w:rPr>
              <w:fldChar w:fldCharType="end"/>
            </w:r>
          </w:hyperlink>
        </w:p>
        <w:p w14:paraId="21D68382" w14:textId="3DC979CB" w:rsidR="007C2A9A" w:rsidRDefault="007C2A9A">
          <w:pPr>
            <w:pStyle w:val="TOC3"/>
            <w:tabs>
              <w:tab w:val="right" w:leader="dot" w:pos="9350"/>
            </w:tabs>
            <w:rPr>
              <w:rFonts w:asciiTheme="minorHAnsi" w:eastAsiaTheme="minorEastAsia" w:hAnsiTheme="minorHAnsi" w:cstheme="minorBidi"/>
              <w:noProof/>
            </w:rPr>
          </w:pPr>
          <w:hyperlink w:anchor="_Toc130547122" w:history="1">
            <w:r w:rsidRPr="009D60B3">
              <w:rPr>
                <w:rStyle w:val="Hyperlink"/>
                <w:rFonts w:ascii="Georgia" w:hAnsi="Georgia"/>
                <w:i/>
                <w:iCs/>
                <w:noProof/>
              </w:rPr>
              <w:t>General Requirements for the M.S. Degree</w:t>
            </w:r>
            <w:r>
              <w:rPr>
                <w:noProof/>
                <w:webHidden/>
              </w:rPr>
              <w:tab/>
            </w:r>
            <w:r>
              <w:rPr>
                <w:noProof/>
                <w:webHidden/>
              </w:rPr>
              <w:fldChar w:fldCharType="begin"/>
            </w:r>
            <w:r>
              <w:rPr>
                <w:noProof/>
                <w:webHidden/>
              </w:rPr>
              <w:instrText xml:space="preserve"> PAGEREF _Toc130547122 \h </w:instrText>
            </w:r>
            <w:r>
              <w:rPr>
                <w:noProof/>
                <w:webHidden/>
              </w:rPr>
            </w:r>
            <w:r>
              <w:rPr>
                <w:noProof/>
                <w:webHidden/>
              </w:rPr>
              <w:fldChar w:fldCharType="separate"/>
            </w:r>
            <w:r w:rsidR="009D7DFD">
              <w:rPr>
                <w:noProof/>
                <w:webHidden/>
              </w:rPr>
              <w:t>18</w:t>
            </w:r>
            <w:r>
              <w:rPr>
                <w:noProof/>
                <w:webHidden/>
              </w:rPr>
              <w:fldChar w:fldCharType="end"/>
            </w:r>
          </w:hyperlink>
        </w:p>
        <w:p w14:paraId="3D7FDBBB" w14:textId="4505ECF1" w:rsidR="007C2A9A" w:rsidRDefault="007C2A9A">
          <w:pPr>
            <w:pStyle w:val="TOC3"/>
            <w:tabs>
              <w:tab w:val="right" w:leader="dot" w:pos="9350"/>
            </w:tabs>
            <w:rPr>
              <w:rFonts w:asciiTheme="minorHAnsi" w:eastAsiaTheme="minorEastAsia" w:hAnsiTheme="minorHAnsi" w:cstheme="minorBidi"/>
              <w:noProof/>
            </w:rPr>
          </w:pPr>
          <w:hyperlink w:anchor="_Toc130547123" w:history="1">
            <w:r w:rsidRPr="009D60B3">
              <w:rPr>
                <w:rStyle w:val="Hyperlink"/>
                <w:rFonts w:ascii="Georgia" w:hAnsi="Georgia"/>
                <w:i/>
                <w:iCs/>
                <w:noProof/>
              </w:rPr>
              <w:t>M.S. Examining Committee</w:t>
            </w:r>
            <w:r>
              <w:rPr>
                <w:noProof/>
                <w:webHidden/>
              </w:rPr>
              <w:tab/>
            </w:r>
            <w:r>
              <w:rPr>
                <w:noProof/>
                <w:webHidden/>
              </w:rPr>
              <w:fldChar w:fldCharType="begin"/>
            </w:r>
            <w:r>
              <w:rPr>
                <w:noProof/>
                <w:webHidden/>
              </w:rPr>
              <w:instrText xml:space="preserve"> PAGEREF _Toc130547123 \h </w:instrText>
            </w:r>
            <w:r>
              <w:rPr>
                <w:noProof/>
                <w:webHidden/>
              </w:rPr>
            </w:r>
            <w:r>
              <w:rPr>
                <w:noProof/>
                <w:webHidden/>
              </w:rPr>
              <w:fldChar w:fldCharType="separate"/>
            </w:r>
            <w:r w:rsidR="009D7DFD">
              <w:rPr>
                <w:noProof/>
                <w:webHidden/>
              </w:rPr>
              <w:t>19</w:t>
            </w:r>
            <w:r>
              <w:rPr>
                <w:noProof/>
                <w:webHidden/>
              </w:rPr>
              <w:fldChar w:fldCharType="end"/>
            </w:r>
          </w:hyperlink>
        </w:p>
        <w:p w14:paraId="6D1D760A" w14:textId="652FB7F9" w:rsidR="007C2A9A" w:rsidRDefault="007C2A9A">
          <w:pPr>
            <w:pStyle w:val="TOC3"/>
            <w:tabs>
              <w:tab w:val="right" w:leader="dot" w:pos="9350"/>
            </w:tabs>
            <w:rPr>
              <w:rFonts w:asciiTheme="minorHAnsi" w:eastAsiaTheme="minorEastAsia" w:hAnsiTheme="minorHAnsi" w:cstheme="minorBidi"/>
              <w:noProof/>
            </w:rPr>
          </w:pPr>
          <w:hyperlink w:anchor="_Toc130547124" w:history="1">
            <w:r w:rsidRPr="009D60B3">
              <w:rPr>
                <w:rStyle w:val="Hyperlink"/>
                <w:rFonts w:ascii="Georgia" w:hAnsi="Georgia"/>
                <w:i/>
                <w:iCs/>
                <w:noProof/>
              </w:rPr>
              <w:t>M.S. Thesis</w:t>
            </w:r>
            <w:r>
              <w:rPr>
                <w:noProof/>
                <w:webHidden/>
              </w:rPr>
              <w:tab/>
            </w:r>
            <w:r>
              <w:rPr>
                <w:noProof/>
                <w:webHidden/>
              </w:rPr>
              <w:fldChar w:fldCharType="begin"/>
            </w:r>
            <w:r>
              <w:rPr>
                <w:noProof/>
                <w:webHidden/>
              </w:rPr>
              <w:instrText xml:space="preserve"> PAGEREF _Toc130547124 \h </w:instrText>
            </w:r>
            <w:r>
              <w:rPr>
                <w:noProof/>
                <w:webHidden/>
              </w:rPr>
            </w:r>
            <w:r>
              <w:rPr>
                <w:noProof/>
                <w:webHidden/>
              </w:rPr>
              <w:fldChar w:fldCharType="separate"/>
            </w:r>
            <w:r w:rsidR="009D7DFD">
              <w:rPr>
                <w:noProof/>
                <w:webHidden/>
              </w:rPr>
              <w:t>19</w:t>
            </w:r>
            <w:r>
              <w:rPr>
                <w:noProof/>
                <w:webHidden/>
              </w:rPr>
              <w:fldChar w:fldCharType="end"/>
            </w:r>
          </w:hyperlink>
        </w:p>
        <w:p w14:paraId="1E46470F" w14:textId="26C2A7E4" w:rsidR="007C2A9A" w:rsidRDefault="007C2A9A">
          <w:pPr>
            <w:pStyle w:val="TOC3"/>
            <w:tabs>
              <w:tab w:val="right" w:leader="dot" w:pos="9350"/>
            </w:tabs>
            <w:rPr>
              <w:rFonts w:asciiTheme="minorHAnsi" w:eastAsiaTheme="minorEastAsia" w:hAnsiTheme="minorHAnsi" w:cstheme="minorBidi"/>
              <w:noProof/>
            </w:rPr>
          </w:pPr>
          <w:hyperlink w:anchor="_Toc130547125" w:history="1">
            <w:r w:rsidRPr="009D60B3">
              <w:rPr>
                <w:rStyle w:val="Hyperlink"/>
                <w:rFonts w:ascii="Georgia" w:hAnsi="Georgia"/>
                <w:i/>
                <w:iCs/>
                <w:noProof/>
              </w:rPr>
              <w:t>M.S. Thesis Defense</w:t>
            </w:r>
            <w:r>
              <w:rPr>
                <w:noProof/>
                <w:webHidden/>
              </w:rPr>
              <w:tab/>
            </w:r>
            <w:r>
              <w:rPr>
                <w:noProof/>
                <w:webHidden/>
              </w:rPr>
              <w:fldChar w:fldCharType="begin"/>
            </w:r>
            <w:r>
              <w:rPr>
                <w:noProof/>
                <w:webHidden/>
              </w:rPr>
              <w:instrText xml:space="preserve"> PAGEREF _Toc130547125 \h </w:instrText>
            </w:r>
            <w:r>
              <w:rPr>
                <w:noProof/>
                <w:webHidden/>
              </w:rPr>
            </w:r>
            <w:r>
              <w:rPr>
                <w:noProof/>
                <w:webHidden/>
              </w:rPr>
              <w:fldChar w:fldCharType="separate"/>
            </w:r>
            <w:r w:rsidR="009D7DFD">
              <w:rPr>
                <w:noProof/>
                <w:webHidden/>
              </w:rPr>
              <w:t>20</w:t>
            </w:r>
            <w:r>
              <w:rPr>
                <w:noProof/>
                <w:webHidden/>
              </w:rPr>
              <w:fldChar w:fldCharType="end"/>
            </w:r>
          </w:hyperlink>
        </w:p>
        <w:p w14:paraId="0920D3CF" w14:textId="317D559B" w:rsidR="007C2A9A" w:rsidRDefault="007C2A9A">
          <w:pPr>
            <w:pStyle w:val="TOC3"/>
            <w:tabs>
              <w:tab w:val="right" w:leader="dot" w:pos="9350"/>
            </w:tabs>
            <w:rPr>
              <w:rFonts w:asciiTheme="minorHAnsi" w:eastAsiaTheme="minorEastAsia" w:hAnsiTheme="minorHAnsi" w:cstheme="minorBidi"/>
              <w:noProof/>
            </w:rPr>
          </w:pPr>
          <w:hyperlink w:anchor="_Toc130547126" w:history="1">
            <w:r w:rsidRPr="009D60B3">
              <w:rPr>
                <w:rStyle w:val="Hyperlink"/>
                <w:rFonts w:ascii="Georgia" w:hAnsi="Georgia"/>
                <w:i/>
                <w:iCs/>
                <w:noProof/>
              </w:rPr>
              <w:t>M.S. Thesis Deadlines</w:t>
            </w:r>
            <w:r>
              <w:rPr>
                <w:noProof/>
                <w:webHidden/>
              </w:rPr>
              <w:tab/>
            </w:r>
            <w:r>
              <w:rPr>
                <w:noProof/>
                <w:webHidden/>
              </w:rPr>
              <w:fldChar w:fldCharType="begin"/>
            </w:r>
            <w:r>
              <w:rPr>
                <w:noProof/>
                <w:webHidden/>
              </w:rPr>
              <w:instrText xml:space="preserve"> PAGEREF _Toc130547126 \h </w:instrText>
            </w:r>
            <w:r>
              <w:rPr>
                <w:noProof/>
                <w:webHidden/>
              </w:rPr>
            </w:r>
            <w:r>
              <w:rPr>
                <w:noProof/>
                <w:webHidden/>
              </w:rPr>
              <w:fldChar w:fldCharType="separate"/>
            </w:r>
            <w:r w:rsidR="009D7DFD">
              <w:rPr>
                <w:noProof/>
                <w:webHidden/>
              </w:rPr>
              <w:t>20</w:t>
            </w:r>
            <w:r>
              <w:rPr>
                <w:noProof/>
                <w:webHidden/>
              </w:rPr>
              <w:fldChar w:fldCharType="end"/>
            </w:r>
          </w:hyperlink>
        </w:p>
        <w:p w14:paraId="4B6A5902" w14:textId="20098795" w:rsidR="007C2A9A" w:rsidRDefault="007C2A9A">
          <w:pPr>
            <w:pStyle w:val="TOC2"/>
            <w:rPr>
              <w:rFonts w:asciiTheme="minorHAnsi" w:eastAsiaTheme="minorEastAsia" w:hAnsiTheme="minorHAnsi" w:cstheme="minorBidi"/>
              <w:noProof/>
            </w:rPr>
          </w:pPr>
          <w:hyperlink w:anchor="_Toc130547127" w:history="1">
            <w:r w:rsidRPr="009D60B3">
              <w:rPr>
                <w:rStyle w:val="Hyperlink"/>
                <w:rFonts w:ascii="Georgia" w:hAnsi="Georgia"/>
                <w:noProof/>
                <w14:scene3d>
                  <w14:camera w14:prst="orthographicFront"/>
                  <w14:lightRig w14:rig="threePt" w14:dir="t">
                    <w14:rot w14:lat="0" w14:lon="0" w14:rev="0"/>
                  </w14:lightRig>
                </w14:scene3d>
              </w:rPr>
              <w:t>J.</w:t>
            </w:r>
            <w:r>
              <w:rPr>
                <w:rFonts w:asciiTheme="minorHAnsi" w:eastAsiaTheme="minorEastAsia" w:hAnsiTheme="minorHAnsi" w:cstheme="minorBidi"/>
                <w:noProof/>
              </w:rPr>
              <w:tab/>
            </w:r>
            <w:r w:rsidRPr="009D60B3">
              <w:rPr>
                <w:rStyle w:val="Hyperlink"/>
                <w:rFonts w:ascii="Georgia" w:hAnsi="Georgia" w:cstheme="minorHAnsi"/>
                <w:noProof/>
              </w:rPr>
              <w:t>Doctor of Philosophy Degree</w:t>
            </w:r>
            <w:r>
              <w:rPr>
                <w:noProof/>
                <w:webHidden/>
              </w:rPr>
              <w:tab/>
            </w:r>
            <w:r>
              <w:rPr>
                <w:noProof/>
                <w:webHidden/>
              </w:rPr>
              <w:fldChar w:fldCharType="begin"/>
            </w:r>
            <w:r>
              <w:rPr>
                <w:noProof/>
                <w:webHidden/>
              </w:rPr>
              <w:instrText xml:space="preserve"> PAGEREF _Toc130547127 \h </w:instrText>
            </w:r>
            <w:r>
              <w:rPr>
                <w:noProof/>
                <w:webHidden/>
              </w:rPr>
            </w:r>
            <w:r>
              <w:rPr>
                <w:noProof/>
                <w:webHidden/>
              </w:rPr>
              <w:fldChar w:fldCharType="separate"/>
            </w:r>
            <w:r w:rsidR="009D7DFD">
              <w:rPr>
                <w:noProof/>
                <w:webHidden/>
              </w:rPr>
              <w:t>20</w:t>
            </w:r>
            <w:r>
              <w:rPr>
                <w:noProof/>
                <w:webHidden/>
              </w:rPr>
              <w:fldChar w:fldCharType="end"/>
            </w:r>
          </w:hyperlink>
        </w:p>
        <w:p w14:paraId="49E56D07" w14:textId="164F307B" w:rsidR="007C2A9A" w:rsidRDefault="007C2A9A">
          <w:pPr>
            <w:pStyle w:val="TOC3"/>
            <w:tabs>
              <w:tab w:val="right" w:leader="dot" w:pos="9350"/>
            </w:tabs>
            <w:rPr>
              <w:rFonts w:asciiTheme="minorHAnsi" w:eastAsiaTheme="minorEastAsia" w:hAnsiTheme="minorHAnsi" w:cstheme="minorBidi"/>
              <w:noProof/>
            </w:rPr>
          </w:pPr>
          <w:hyperlink w:anchor="_Toc130547128" w:history="1">
            <w:r w:rsidRPr="009D60B3">
              <w:rPr>
                <w:rStyle w:val="Hyperlink"/>
                <w:rFonts w:ascii="Georgia" w:hAnsi="Georgia"/>
                <w:i/>
                <w:iCs/>
                <w:noProof/>
              </w:rPr>
              <w:t>General Requirements for the Ph.D. Degree</w:t>
            </w:r>
            <w:r>
              <w:rPr>
                <w:noProof/>
                <w:webHidden/>
              </w:rPr>
              <w:tab/>
            </w:r>
            <w:r>
              <w:rPr>
                <w:noProof/>
                <w:webHidden/>
              </w:rPr>
              <w:fldChar w:fldCharType="begin"/>
            </w:r>
            <w:r>
              <w:rPr>
                <w:noProof/>
                <w:webHidden/>
              </w:rPr>
              <w:instrText xml:space="preserve"> PAGEREF _Toc130547128 \h </w:instrText>
            </w:r>
            <w:r>
              <w:rPr>
                <w:noProof/>
                <w:webHidden/>
              </w:rPr>
            </w:r>
            <w:r>
              <w:rPr>
                <w:noProof/>
                <w:webHidden/>
              </w:rPr>
              <w:fldChar w:fldCharType="separate"/>
            </w:r>
            <w:r w:rsidR="009D7DFD">
              <w:rPr>
                <w:noProof/>
                <w:webHidden/>
              </w:rPr>
              <w:t>20</w:t>
            </w:r>
            <w:r>
              <w:rPr>
                <w:noProof/>
                <w:webHidden/>
              </w:rPr>
              <w:fldChar w:fldCharType="end"/>
            </w:r>
          </w:hyperlink>
        </w:p>
        <w:p w14:paraId="01949471" w14:textId="5E198B6E" w:rsidR="007C2A9A" w:rsidRDefault="007C2A9A">
          <w:pPr>
            <w:pStyle w:val="TOC3"/>
            <w:tabs>
              <w:tab w:val="right" w:leader="dot" w:pos="9350"/>
            </w:tabs>
            <w:rPr>
              <w:rFonts w:asciiTheme="minorHAnsi" w:eastAsiaTheme="minorEastAsia" w:hAnsiTheme="minorHAnsi" w:cstheme="minorBidi"/>
              <w:noProof/>
            </w:rPr>
          </w:pPr>
          <w:hyperlink w:anchor="_Toc130547129" w:history="1">
            <w:r w:rsidRPr="009D60B3">
              <w:rPr>
                <w:rStyle w:val="Hyperlink"/>
                <w:rFonts w:ascii="Georgia" w:hAnsi="Georgia" w:cstheme="minorHAnsi"/>
                <w:i/>
                <w:iCs/>
                <w:noProof/>
              </w:rPr>
              <w:t>Ph.D. Qualifying Requirement</w:t>
            </w:r>
            <w:r>
              <w:rPr>
                <w:noProof/>
                <w:webHidden/>
              </w:rPr>
              <w:tab/>
            </w:r>
            <w:r>
              <w:rPr>
                <w:noProof/>
                <w:webHidden/>
              </w:rPr>
              <w:fldChar w:fldCharType="begin"/>
            </w:r>
            <w:r>
              <w:rPr>
                <w:noProof/>
                <w:webHidden/>
              </w:rPr>
              <w:instrText xml:space="preserve"> PAGEREF _Toc130547129 \h </w:instrText>
            </w:r>
            <w:r>
              <w:rPr>
                <w:noProof/>
                <w:webHidden/>
              </w:rPr>
            </w:r>
            <w:r>
              <w:rPr>
                <w:noProof/>
                <w:webHidden/>
              </w:rPr>
              <w:fldChar w:fldCharType="separate"/>
            </w:r>
            <w:r w:rsidR="009D7DFD">
              <w:rPr>
                <w:noProof/>
                <w:webHidden/>
              </w:rPr>
              <w:t>21</w:t>
            </w:r>
            <w:r>
              <w:rPr>
                <w:noProof/>
                <w:webHidden/>
              </w:rPr>
              <w:fldChar w:fldCharType="end"/>
            </w:r>
          </w:hyperlink>
        </w:p>
        <w:p w14:paraId="3C0F5FEF" w14:textId="42358D1C" w:rsidR="007C2A9A" w:rsidRDefault="007C2A9A">
          <w:pPr>
            <w:pStyle w:val="TOC3"/>
            <w:tabs>
              <w:tab w:val="right" w:leader="dot" w:pos="9350"/>
            </w:tabs>
            <w:rPr>
              <w:rFonts w:asciiTheme="minorHAnsi" w:eastAsiaTheme="minorEastAsia" w:hAnsiTheme="minorHAnsi" w:cstheme="minorBidi"/>
              <w:noProof/>
            </w:rPr>
          </w:pPr>
          <w:hyperlink w:anchor="_Toc130547130" w:history="1">
            <w:r w:rsidRPr="009D60B3">
              <w:rPr>
                <w:rStyle w:val="Hyperlink"/>
                <w:rFonts w:ascii="Georgia" w:hAnsi="Georgia" w:cstheme="minorHAnsi"/>
                <w:i/>
                <w:iCs/>
                <w:noProof/>
              </w:rPr>
              <w:t>Master’s Degree En Route</w:t>
            </w:r>
            <w:r>
              <w:rPr>
                <w:noProof/>
                <w:webHidden/>
              </w:rPr>
              <w:tab/>
            </w:r>
            <w:r>
              <w:rPr>
                <w:noProof/>
                <w:webHidden/>
              </w:rPr>
              <w:fldChar w:fldCharType="begin"/>
            </w:r>
            <w:r>
              <w:rPr>
                <w:noProof/>
                <w:webHidden/>
              </w:rPr>
              <w:instrText xml:space="preserve"> PAGEREF _Toc130547130 \h </w:instrText>
            </w:r>
            <w:r>
              <w:rPr>
                <w:noProof/>
                <w:webHidden/>
              </w:rPr>
            </w:r>
            <w:r>
              <w:rPr>
                <w:noProof/>
                <w:webHidden/>
              </w:rPr>
              <w:fldChar w:fldCharType="separate"/>
            </w:r>
            <w:r w:rsidR="009D7DFD">
              <w:rPr>
                <w:noProof/>
                <w:webHidden/>
              </w:rPr>
              <w:t>21</w:t>
            </w:r>
            <w:r>
              <w:rPr>
                <w:noProof/>
                <w:webHidden/>
              </w:rPr>
              <w:fldChar w:fldCharType="end"/>
            </w:r>
          </w:hyperlink>
        </w:p>
        <w:p w14:paraId="34E02619" w14:textId="30E90D3A" w:rsidR="007C2A9A" w:rsidRDefault="007C2A9A">
          <w:pPr>
            <w:pStyle w:val="TOC3"/>
            <w:tabs>
              <w:tab w:val="right" w:leader="dot" w:pos="9350"/>
            </w:tabs>
            <w:rPr>
              <w:rFonts w:asciiTheme="minorHAnsi" w:eastAsiaTheme="minorEastAsia" w:hAnsiTheme="minorHAnsi" w:cstheme="minorBidi"/>
              <w:noProof/>
            </w:rPr>
          </w:pPr>
          <w:hyperlink w:anchor="_Toc130547131" w:history="1">
            <w:r w:rsidRPr="009D60B3">
              <w:rPr>
                <w:rStyle w:val="Hyperlink"/>
                <w:rFonts w:ascii="Georgia" w:hAnsi="Georgia" w:cstheme="minorHAnsi"/>
                <w:i/>
                <w:iCs/>
                <w:noProof/>
              </w:rPr>
              <w:t>Ph.D. Comprehensive Examination</w:t>
            </w:r>
            <w:r>
              <w:rPr>
                <w:noProof/>
                <w:webHidden/>
              </w:rPr>
              <w:tab/>
            </w:r>
            <w:r>
              <w:rPr>
                <w:noProof/>
                <w:webHidden/>
              </w:rPr>
              <w:fldChar w:fldCharType="begin"/>
            </w:r>
            <w:r>
              <w:rPr>
                <w:noProof/>
                <w:webHidden/>
              </w:rPr>
              <w:instrText xml:space="preserve"> PAGEREF _Toc130547131 \h </w:instrText>
            </w:r>
            <w:r>
              <w:rPr>
                <w:noProof/>
                <w:webHidden/>
              </w:rPr>
            </w:r>
            <w:r>
              <w:rPr>
                <w:noProof/>
                <w:webHidden/>
              </w:rPr>
              <w:fldChar w:fldCharType="separate"/>
            </w:r>
            <w:r w:rsidR="009D7DFD">
              <w:rPr>
                <w:noProof/>
                <w:webHidden/>
              </w:rPr>
              <w:t>21</w:t>
            </w:r>
            <w:r>
              <w:rPr>
                <w:noProof/>
                <w:webHidden/>
              </w:rPr>
              <w:fldChar w:fldCharType="end"/>
            </w:r>
          </w:hyperlink>
        </w:p>
        <w:p w14:paraId="16225CF5" w14:textId="4C7D9A0A" w:rsidR="007C2A9A" w:rsidRDefault="007C2A9A">
          <w:pPr>
            <w:pStyle w:val="TOC3"/>
            <w:tabs>
              <w:tab w:val="right" w:leader="dot" w:pos="9350"/>
            </w:tabs>
            <w:rPr>
              <w:rFonts w:asciiTheme="minorHAnsi" w:eastAsiaTheme="minorEastAsia" w:hAnsiTheme="minorHAnsi" w:cstheme="minorBidi"/>
              <w:noProof/>
            </w:rPr>
          </w:pPr>
          <w:hyperlink w:anchor="_Toc130547132" w:history="1">
            <w:r w:rsidRPr="009D60B3">
              <w:rPr>
                <w:rStyle w:val="Hyperlink"/>
                <w:rFonts w:ascii="Georgia" w:hAnsi="Georgia" w:cstheme="minorHAnsi"/>
                <w:i/>
                <w:iCs/>
                <w:noProof/>
              </w:rPr>
              <w:t>Ph.D. Dissertation</w:t>
            </w:r>
            <w:r>
              <w:rPr>
                <w:noProof/>
                <w:webHidden/>
              </w:rPr>
              <w:tab/>
            </w:r>
            <w:r>
              <w:rPr>
                <w:noProof/>
                <w:webHidden/>
              </w:rPr>
              <w:fldChar w:fldCharType="begin"/>
            </w:r>
            <w:r>
              <w:rPr>
                <w:noProof/>
                <w:webHidden/>
              </w:rPr>
              <w:instrText xml:space="preserve"> PAGEREF _Toc130547132 \h </w:instrText>
            </w:r>
            <w:r>
              <w:rPr>
                <w:noProof/>
                <w:webHidden/>
              </w:rPr>
            </w:r>
            <w:r>
              <w:rPr>
                <w:noProof/>
                <w:webHidden/>
              </w:rPr>
              <w:fldChar w:fldCharType="separate"/>
            </w:r>
            <w:r w:rsidR="009D7DFD">
              <w:rPr>
                <w:noProof/>
                <w:webHidden/>
              </w:rPr>
              <w:t>23</w:t>
            </w:r>
            <w:r>
              <w:rPr>
                <w:noProof/>
                <w:webHidden/>
              </w:rPr>
              <w:fldChar w:fldCharType="end"/>
            </w:r>
          </w:hyperlink>
        </w:p>
        <w:p w14:paraId="3F54EE9B" w14:textId="432E0C59" w:rsidR="007C2A9A" w:rsidRDefault="007C2A9A">
          <w:pPr>
            <w:pStyle w:val="TOC3"/>
            <w:tabs>
              <w:tab w:val="right" w:leader="dot" w:pos="9350"/>
            </w:tabs>
            <w:rPr>
              <w:rFonts w:asciiTheme="minorHAnsi" w:eastAsiaTheme="minorEastAsia" w:hAnsiTheme="minorHAnsi" w:cstheme="minorBidi"/>
              <w:noProof/>
            </w:rPr>
          </w:pPr>
          <w:hyperlink w:anchor="_Toc130547133" w:history="1">
            <w:r w:rsidRPr="009D60B3">
              <w:rPr>
                <w:rStyle w:val="Hyperlink"/>
                <w:rFonts w:ascii="Georgia" w:hAnsi="Georgia" w:cstheme="minorHAnsi"/>
                <w:i/>
                <w:iCs/>
                <w:noProof/>
              </w:rPr>
              <w:t>Ph.D. Dissertation Committee</w:t>
            </w:r>
            <w:r>
              <w:rPr>
                <w:noProof/>
                <w:webHidden/>
              </w:rPr>
              <w:tab/>
            </w:r>
            <w:r>
              <w:rPr>
                <w:noProof/>
                <w:webHidden/>
              </w:rPr>
              <w:fldChar w:fldCharType="begin"/>
            </w:r>
            <w:r>
              <w:rPr>
                <w:noProof/>
                <w:webHidden/>
              </w:rPr>
              <w:instrText xml:space="preserve"> PAGEREF _Toc130547133 \h </w:instrText>
            </w:r>
            <w:r>
              <w:rPr>
                <w:noProof/>
                <w:webHidden/>
              </w:rPr>
            </w:r>
            <w:r>
              <w:rPr>
                <w:noProof/>
                <w:webHidden/>
              </w:rPr>
              <w:fldChar w:fldCharType="separate"/>
            </w:r>
            <w:r w:rsidR="009D7DFD">
              <w:rPr>
                <w:noProof/>
                <w:webHidden/>
              </w:rPr>
              <w:t>23</w:t>
            </w:r>
            <w:r>
              <w:rPr>
                <w:noProof/>
                <w:webHidden/>
              </w:rPr>
              <w:fldChar w:fldCharType="end"/>
            </w:r>
          </w:hyperlink>
        </w:p>
        <w:p w14:paraId="385294B7" w14:textId="09D3F8FC" w:rsidR="007C2A9A" w:rsidRDefault="007C2A9A">
          <w:pPr>
            <w:pStyle w:val="TOC3"/>
            <w:tabs>
              <w:tab w:val="right" w:leader="dot" w:pos="9350"/>
            </w:tabs>
            <w:rPr>
              <w:rFonts w:asciiTheme="minorHAnsi" w:eastAsiaTheme="minorEastAsia" w:hAnsiTheme="minorHAnsi" w:cstheme="minorBidi"/>
              <w:noProof/>
            </w:rPr>
          </w:pPr>
          <w:hyperlink w:anchor="_Toc130547134" w:history="1">
            <w:r w:rsidRPr="009D60B3">
              <w:rPr>
                <w:rStyle w:val="Hyperlink"/>
                <w:rFonts w:ascii="Georgia" w:hAnsi="Georgia"/>
                <w:i/>
                <w:iCs/>
                <w:noProof/>
              </w:rPr>
              <w:t>Final Examination</w:t>
            </w:r>
            <w:r>
              <w:rPr>
                <w:noProof/>
                <w:webHidden/>
              </w:rPr>
              <w:tab/>
            </w:r>
            <w:r>
              <w:rPr>
                <w:noProof/>
                <w:webHidden/>
              </w:rPr>
              <w:fldChar w:fldCharType="begin"/>
            </w:r>
            <w:r>
              <w:rPr>
                <w:noProof/>
                <w:webHidden/>
              </w:rPr>
              <w:instrText xml:space="preserve"> PAGEREF _Toc130547134 \h </w:instrText>
            </w:r>
            <w:r>
              <w:rPr>
                <w:noProof/>
                <w:webHidden/>
              </w:rPr>
            </w:r>
            <w:r>
              <w:rPr>
                <w:noProof/>
                <w:webHidden/>
              </w:rPr>
              <w:fldChar w:fldCharType="separate"/>
            </w:r>
            <w:r w:rsidR="009D7DFD">
              <w:rPr>
                <w:noProof/>
                <w:webHidden/>
              </w:rPr>
              <w:t>23</w:t>
            </w:r>
            <w:r>
              <w:rPr>
                <w:noProof/>
                <w:webHidden/>
              </w:rPr>
              <w:fldChar w:fldCharType="end"/>
            </w:r>
          </w:hyperlink>
        </w:p>
        <w:p w14:paraId="531FF33E" w14:textId="755239B8" w:rsidR="007C2A9A" w:rsidRDefault="007C2A9A">
          <w:pPr>
            <w:pStyle w:val="TOC2"/>
            <w:rPr>
              <w:rFonts w:asciiTheme="minorHAnsi" w:eastAsiaTheme="minorEastAsia" w:hAnsiTheme="minorHAnsi" w:cstheme="minorBidi"/>
              <w:noProof/>
            </w:rPr>
          </w:pPr>
          <w:hyperlink w:anchor="_Toc130547135" w:history="1">
            <w:r w:rsidRPr="009D60B3">
              <w:rPr>
                <w:rStyle w:val="Hyperlink"/>
                <w:rFonts w:ascii="Georgia" w:hAnsi="Georgia"/>
                <w:noProof/>
                <w14:scene3d>
                  <w14:camera w14:prst="orthographicFront"/>
                  <w14:lightRig w14:rig="threePt" w14:dir="t">
                    <w14:rot w14:lat="0" w14:lon="0" w14:rev="0"/>
                  </w14:lightRig>
                </w14:scene3d>
              </w:rPr>
              <w:t>K.</w:t>
            </w:r>
            <w:r>
              <w:rPr>
                <w:rFonts w:asciiTheme="minorHAnsi" w:eastAsiaTheme="minorEastAsia" w:hAnsiTheme="minorHAnsi" w:cstheme="minorBidi"/>
                <w:noProof/>
              </w:rPr>
              <w:tab/>
            </w:r>
            <w:r w:rsidRPr="009D60B3">
              <w:rPr>
                <w:rStyle w:val="Hyperlink"/>
                <w:rFonts w:ascii="Georgia" w:hAnsi="Georgia" w:cstheme="minorHAnsi"/>
                <w:noProof/>
              </w:rPr>
              <w:t>Graduation</w:t>
            </w:r>
            <w:r>
              <w:rPr>
                <w:noProof/>
                <w:webHidden/>
              </w:rPr>
              <w:tab/>
            </w:r>
            <w:r>
              <w:rPr>
                <w:noProof/>
                <w:webHidden/>
              </w:rPr>
              <w:fldChar w:fldCharType="begin"/>
            </w:r>
            <w:r>
              <w:rPr>
                <w:noProof/>
                <w:webHidden/>
              </w:rPr>
              <w:instrText xml:space="preserve"> PAGEREF _Toc130547135 \h </w:instrText>
            </w:r>
            <w:r>
              <w:rPr>
                <w:noProof/>
                <w:webHidden/>
              </w:rPr>
            </w:r>
            <w:r>
              <w:rPr>
                <w:noProof/>
                <w:webHidden/>
              </w:rPr>
              <w:fldChar w:fldCharType="separate"/>
            </w:r>
            <w:r w:rsidR="009D7DFD">
              <w:rPr>
                <w:noProof/>
                <w:webHidden/>
              </w:rPr>
              <w:t>24</w:t>
            </w:r>
            <w:r>
              <w:rPr>
                <w:noProof/>
                <w:webHidden/>
              </w:rPr>
              <w:fldChar w:fldCharType="end"/>
            </w:r>
          </w:hyperlink>
        </w:p>
        <w:p w14:paraId="0BC3654C" w14:textId="399AE4C8" w:rsidR="007C2A9A" w:rsidRDefault="007C2A9A" w:rsidP="007C2A9A">
          <w:pPr>
            <w:pStyle w:val="TOC1"/>
            <w:rPr>
              <w:rFonts w:asciiTheme="minorHAnsi" w:eastAsiaTheme="minorEastAsia" w:hAnsiTheme="minorHAnsi" w:cstheme="minorBidi"/>
              <w:noProof/>
            </w:rPr>
          </w:pPr>
          <w:hyperlink w:anchor="_Toc130547136" w:history="1">
            <w:r w:rsidRPr="009D60B3">
              <w:rPr>
                <w:rStyle w:val="Hyperlink"/>
                <w:rFonts w:cstheme="minorHAnsi"/>
                <w:noProof/>
              </w:rPr>
              <w:t>VI.</w:t>
            </w:r>
            <w:r>
              <w:rPr>
                <w:rFonts w:asciiTheme="minorHAnsi" w:eastAsiaTheme="minorEastAsia" w:hAnsiTheme="minorHAnsi" w:cstheme="minorBidi"/>
                <w:noProof/>
              </w:rPr>
              <w:tab/>
            </w:r>
            <w:r w:rsidRPr="009D60B3">
              <w:rPr>
                <w:rStyle w:val="Hyperlink"/>
                <w:rFonts w:cstheme="minorHAnsi"/>
                <w:noProof/>
              </w:rPr>
              <w:t>ADVISING, MENTORING, AND PLANNING</w:t>
            </w:r>
            <w:r>
              <w:rPr>
                <w:noProof/>
                <w:webHidden/>
              </w:rPr>
              <w:tab/>
            </w:r>
            <w:r>
              <w:rPr>
                <w:noProof/>
                <w:webHidden/>
              </w:rPr>
              <w:fldChar w:fldCharType="begin"/>
            </w:r>
            <w:r>
              <w:rPr>
                <w:noProof/>
                <w:webHidden/>
              </w:rPr>
              <w:instrText xml:space="preserve"> PAGEREF _Toc130547136 \h </w:instrText>
            </w:r>
            <w:r>
              <w:rPr>
                <w:noProof/>
                <w:webHidden/>
              </w:rPr>
            </w:r>
            <w:r>
              <w:rPr>
                <w:noProof/>
                <w:webHidden/>
              </w:rPr>
              <w:fldChar w:fldCharType="separate"/>
            </w:r>
            <w:r w:rsidR="009D7DFD">
              <w:rPr>
                <w:noProof/>
                <w:webHidden/>
              </w:rPr>
              <w:t>25</w:t>
            </w:r>
            <w:r>
              <w:rPr>
                <w:noProof/>
                <w:webHidden/>
              </w:rPr>
              <w:fldChar w:fldCharType="end"/>
            </w:r>
          </w:hyperlink>
        </w:p>
        <w:p w14:paraId="6211CAEE" w14:textId="05CE07AF" w:rsidR="007C2A9A" w:rsidRDefault="007C2A9A">
          <w:pPr>
            <w:pStyle w:val="TOC2"/>
            <w:rPr>
              <w:rFonts w:asciiTheme="minorHAnsi" w:eastAsiaTheme="minorEastAsia" w:hAnsiTheme="minorHAnsi" w:cstheme="minorBidi"/>
              <w:noProof/>
            </w:rPr>
          </w:pPr>
          <w:hyperlink w:anchor="_Toc130547137" w:history="1">
            <w:r w:rsidRPr="009D60B3">
              <w:rPr>
                <w:rStyle w:val="Hyperlink"/>
                <w:rFonts w:ascii="Georgia" w:hAnsi="Georgia"/>
                <w:noProof/>
                <w14:scene3d>
                  <w14:camera w14:prst="orthographicFront"/>
                  <w14:lightRig w14:rig="threePt" w14:dir="t">
                    <w14:rot w14:lat="0" w14:lon="0" w14:rev="0"/>
                  </w14:lightRig>
                </w14:scene3d>
              </w:rPr>
              <w:t>A.</w:t>
            </w:r>
            <w:r>
              <w:rPr>
                <w:rFonts w:asciiTheme="minorHAnsi" w:eastAsiaTheme="minorEastAsia" w:hAnsiTheme="minorHAnsi" w:cstheme="minorBidi"/>
                <w:noProof/>
              </w:rPr>
              <w:tab/>
            </w:r>
            <w:r w:rsidRPr="009D60B3">
              <w:rPr>
                <w:rStyle w:val="Hyperlink"/>
                <w:rFonts w:ascii="Georgia" w:hAnsi="Georgia" w:cstheme="minorHAnsi"/>
                <w:noProof/>
              </w:rPr>
              <w:t>Faculty and Research Advisors</w:t>
            </w:r>
            <w:r>
              <w:rPr>
                <w:noProof/>
                <w:webHidden/>
              </w:rPr>
              <w:tab/>
            </w:r>
            <w:r>
              <w:rPr>
                <w:noProof/>
                <w:webHidden/>
              </w:rPr>
              <w:fldChar w:fldCharType="begin"/>
            </w:r>
            <w:r>
              <w:rPr>
                <w:noProof/>
                <w:webHidden/>
              </w:rPr>
              <w:instrText xml:space="preserve"> PAGEREF _Toc130547137 \h </w:instrText>
            </w:r>
            <w:r>
              <w:rPr>
                <w:noProof/>
                <w:webHidden/>
              </w:rPr>
            </w:r>
            <w:r>
              <w:rPr>
                <w:noProof/>
                <w:webHidden/>
              </w:rPr>
              <w:fldChar w:fldCharType="separate"/>
            </w:r>
            <w:r w:rsidR="009D7DFD">
              <w:rPr>
                <w:noProof/>
                <w:webHidden/>
              </w:rPr>
              <w:t>25</w:t>
            </w:r>
            <w:r>
              <w:rPr>
                <w:noProof/>
                <w:webHidden/>
              </w:rPr>
              <w:fldChar w:fldCharType="end"/>
            </w:r>
          </w:hyperlink>
        </w:p>
        <w:p w14:paraId="5FA300BF" w14:textId="6E7D4F9C" w:rsidR="007C2A9A" w:rsidRDefault="007C2A9A">
          <w:pPr>
            <w:pStyle w:val="TOC2"/>
            <w:rPr>
              <w:rFonts w:asciiTheme="minorHAnsi" w:eastAsiaTheme="minorEastAsia" w:hAnsiTheme="minorHAnsi" w:cstheme="minorBidi"/>
              <w:noProof/>
            </w:rPr>
          </w:pPr>
          <w:hyperlink w:anchor="_Toc130547138" w:history="1">
            <w:r w:rsidRPr="009D60B3">
              <w:rPr>
                <w:rStyle w:val="Hyperlink"/>
                <w:rFonts w:ascii="Georgia" w:hAnsi="Georgia"/>
                <w:noProof/>
                <w14:scene3d>
                  <w14:camera w14:prst="orthographicFront"/>
                  <w14:lightRig w14:rig="threePt" w14:dir="t">
                    <w14:rot w14:lat="0" w14:lon="0" w14:rev="0"/>
                  </w14:lightRig>
                </w14:scene3d>
              </w:rPr>
              <w:t>B.</w:t>
            </w:r>
            <w:r>
              <w:rPr>
                <w:rFonts w:asciiTheme="minorHAnsi" w:eastAsiaTheme="minorEastAsia" w:hAnsiTheme="minorHAnsi" w:cstheme="minorBidi"/>
                <w:noProof/>
              </w:rPr>
              <w:tab/>
            </w:r>
            <w:r w:rsidRPr="009D60B3">
              <w:rPr>
                <w:rStyle w:val="Hyperlink"/>
                <w:rFonts w:ascii="Georgia" w:hAnsi="Georgia" w:cstheme="minorHAnsi"/>
                <w:noProof/>
              </w:rPr>
              <w:t>Peer Mentoring Program</w:t>
            </w:r>
            <w:r>
              <w:rPr>
                <w:noProof/>
                <w:webHidden/>
              </w:rPr>
              <w:tab/>
            </w:r>
            <w:r>
              <w:rPr>
                <w:noProof/>
                <w:webHidden/>
              </w:rPr>
              <w:fldChar w:fldCharType="begin"/>
            </w:r>
            <w:r>
              <w:rPr>
                <w:noProof/>
                <w:webHidden/>
              </w:rPr>
              <w:instrText xml:space="preserve"> PAGEREF _Toc130547138 \h </w:instrText>
            </w:r>
            <w:r>
              <w:rPr>
                <w:noProof/>
                <w:webHidden/>
              </w:rPr>
            </w:r>
            <w:r>
              <w:rPr>
                <w:noProof/>
                <w:webHidden/>
              </w:rPr>
              <w:fldChar w:fldCharType="separate"/>
            </w:r>
            <w:r w:rsidR="009D7DFD">
              <w:rPr>
                <w:noProof/>
                <w:webHidden/>
              </w:rPr>
              <w:t>25</w:t>
            </w:r>
            <w:r>
              <w:rPr>
                <w:noProof/>
                <w:webHidden/>
              </w:rPr>
              <w:fldChar w:fldCharType="end"/>
            </w:r>
          </w:hyperlink>
        </w:p>
        <w:p w14:paraId="0B609BFF" w14:textId="12D12CC1" w:rsidR="007C2A9A" w:rsidRDefault="007C2A9A">
          <w:pPr>
            <w:pStyle w:val="TOC2"/>
            <w:rPr>
              <w:rFonts w:asciiTheme="minorHAnsi" w:eastAsiaTheme="minorEastAsia" w:hAnsiTheme="minorHAnsi" w:cstheme="minorBidi"/>
              <w:noProof/>
            </w:rPr>
          </w:pPr>
          <w:hyperlink w:anchor="_Toc130547139" w:history="1">
            <w:r w:rsidRPr="009D60B3">
              <w:rPr>
                <w:rStyle w:val="Hyperlink"/>
                <w:rFonts w:ascii="Georgia" w:hAnsi="Georgia"/>
                <w:noProof/>
                <w14:scene3d>
                  <w14:camera w14:prst="orthographicFront"/>
                  <w14:lightRig w14:rig="threePt" w14:dir="t">
                    <w14:rot w14:lat="0" w14:lon="0" w14:rev="0"/>
                  </w14:lightRig>
                </w14:scene3d>
              </w:rPr>
              <w:t>C.</w:t>
            </w:r>
            <w:r>
              <w:rPr>
                <w:rFonts w:asciiTheme="minorHAnsi" w:eastAsiaTheme="minorEastAsia" w:hAnsiTheme="minorHAnsi" w:cstheme="minorBidi"/>
                <w:noProof/>
              </w:rPr>
              <w:tab/>
            </w:r>
            <w:r w:rsidRPr="009D60B3">
              <w:rPr>
                <w:rStyle w:val="Hyperlink"/>
                <w:rFonts w:ascii="Georgia" w:hAnsi="Georgia" w:cstheme="minorHAnsi"/>
                <w:noProof/>
              </w:rPr>
              <w:t>Faculty Mentoring Program</w:t>
            </w:r>
            <w:r>
              <w:rPr>
                <w:noProof/>
                <w:webHidden/>
              </w:rPr>
              <w:tab/>
            </w:r>
            <w:r>
              <w:rPr>
                <w:noProof/>
                <w:webHidden/>
              </w:rPr>
              <w:fldChar w:fldCharType="begin"/>
            </w:r>
            <w:r>
              <w:rPr>
                <w:noProof/>
                <w:webHidden/>
              </w:rPr>
              <w:instrText xml:space="preserve"> PAGEREF _Toc130547139 \h </w:instrText>
            </w:r>
            <w:r>
              <w:rPr>
                <w:noProof/>
                <w:webHidden/>
              </w:rPr>
            </w:r>
            <w:r>
              <w:rPr>
                <w:noProof/>
                <w:webHidden/>
              </w:rPr>
              <w:fldChar w:fldCharType="separate"/>
            </w:r>
            <w:r w:rsidR="009D7DFD">
              <w:rPr>
                <w:noProof/>
                <w:webHidden/>
              </w:rPr>
              <w:t>26</w:t>
            </w:r>
            <w:r>
              <w:rPr>
                <w:noProof/>
                <w:webHidden/>
              </w:rPr>
              <w:fldChar w:fldCharType="end"/>
            </w:r>
          </w:hyperlink>
        </w:p>
        <w:p w14:paraId="144D3BBD" w14:textId="2F293ACE" w:rsidR="007C2A9A" w:rsidRDefault="007C2A9A">
          <w:pPr>
            <w:pStyle w:val="TOC2"/>
            <w:rPr>
              <w:rFonts w:asciiTheme="minorHAnsi" w:eastAsiaTheme="minorEastAsia" w:hAnsiTheme="minorHAnsi" w:cstheme="minorBidi"/>
              <w:noProof/>
            </w:rPr>
          </w:pPr>
          <w:hyperlink w:anchor="_Toc130547140" w:history="1">
            <w:r w:rsidRPr="009D60B3">
              <w:rPr>
                <w:rStyle w:val="Hyperlink"/>
                <w:rFonts w:ascii="Georgia" w:hAnsi="Georgia"/>
                <w:noProof/>
                <w14:scene3d>
                  <w14:camera w14:prst="orthographicFront"/>
                  <w14:lightRig w14:rig="threePt" w14:dir="t">
                    <w14:rot w14:lat="0" w14:lon="0" w14:rev="0"/>
                  </w14:lightRig>
                </w14:scene3d>
              </w:rPr>
              <w:t>D.</w:t>
            </w:r>
            <w:r>
              <w:rPr>
                <w:rFonts w:asciiTheme="minorHAnsi" w:eastAsiaTheme="minorEastAsia" w:hAnsiTheme="minorHAnsi" w:cstheme="minorBidi"/>
                <w:noProof/>
              </w:rPr>
              <w:tab/>
            </w:r>
            <w:r w:rsidRPr="009D60B3">
              <w:rPr>
                <w:rStyle w:val="Hyperlink"/>
                <w:rFonts w:ascii="Georgia" w:hAnsi="Georgia"/>
                <w:noProof/>
              </w:rPr>
              <w:t>Alumni Mentoring Program</w:t>
            </w:r>
            <w:r>
              <w:rPr>
                <w:noProof/>
                <w:webHidden/>
              </w:rPr>
              <w:tab/>
            </w:r>
            <w:r>
              <w:rPr>
                <w:noProof/>
                <w:webHidden/>
              </w:rPr>
              <w:fldChar w:fldCharType="begin"/>
            </w:r>
            <w:r>
              <w:rPr>
                <w:noProof/>
                <w:webHidden/>
              </w:rPr>
              <w:instrText xml:space="preserve"> PAGEREF _Toc130547140 \h </w:instrText>
            </w:r>
            <w:r>
              <w:rPr>
                <w:noProof/>
                <w:webHidden/>
              </w:rPr>
            </w:r>
            <w:r>
              <w:rPr>
                <w:noProof/>
                <w:webHidden/>
              </w:rPr>
              <w:fldChar w:fldCharType="separate"/>
            </w:r>
            <w:r w:rsidR="009D7DFD">
              <w:rPr>
                <w:noProof/>
                <w:webHidden/>
              </w:rPr>
              <w:t>27</w:t>
            </w:r>
            <w:r>
              <w:rPr>
                <w:noProof/>
                <w:webHidden/>
              </w:rPr>
              <w:fldChar w:fldCharType="end"/>
            </w:r>
          </w:hyperlink>
        </w:p>
        <w:p w14:paraId="71F97AAE" w14:textId="311F47D6" w:rsidR="007C2A9A" w:rsidRDefault="007C2A9A">
          <w:pPr>
            <w:pStyle w:val="TOC2"/>
            <w:rPr>
              <w:rFonts w:asciiTheme="minorHAnsi" w:eastAsiaTheme="minorEastAsia" w:hAnsiTheme="minorHAnsi" w:cstheme="minorBidi"/>
              <w:noProof/>
            </w:rPr>
          </w:pPr>
          <w:hyperlink w:anchor="_Toc130547141" w:history="1">
            <w:r w:rsidRPr="009D60B3">
              <w:rPr>
                <w:rStyle w:val="Hyperlink"/>
                <w:rFonts w:ascii="Georgia" w:hAnsi="Georgia"/>
                <w:noProof/>
                <w14:scene3d>
                  <w14:camera w14:prst="orthographicFront"/>
                  <w14:lightRig w14:rig="threePt" w14:dir="t">
                    <w14:rot w14:lat="0" w14:lon="0" w14:rev="0"/>
                  </w14:lightRig>
                </w14:scene3d>
              </w:rPr>
              <w:t>E.</w:t>
            </w:r>
            <w:r>
              <w:rPr>
                <w:rFonts w:asciiTheme="minorHAnsi" w:eastAsiaTheme="minorEastAsia" w:hAnsiTheme="minorHAnsi" w:cstheme="minorBidi"/>
                <w:noProof/>
              </w:rPr>
              <w:tab/>
            </w:r>
            <w:r w:rsidRPr="009D60B3">
              <w:rPr>
                <w:rStyle w:val="Hyperlink"/>
                <w:rFonts w:ascii="Georgia" w:hAnsi="Georgia"/>
                <w:noProof/>
              </w:rPr>
              <w:t>Annual Meeting with Faculty Committee</w:t>
            </w:r>
            <w:r>
              <w:rPr>
                <w:noProof/>
                <w:webHidden/>
              </w:rPr>
              <w:tab/>
            </w:r>
            <w:r>
              <w:rPr>
                <w:noProof/>
                <w:webHidden/>
              </w:rPr>
              <w:fldChar w:fldCharType="begin"/>
            </w:r>
            <w:r>
              <w:rPr>
                <w:noProof/>
                <w:webHidden/>
              </w:rPr>
              <w:instrText xml:space="preserve"> PAGEREF _Toc130547141 \h </w:instrText>
            </w:r>
            <w:r>
              <w:rPr>
                <w:noProof/>
                <w:webHidden/>
              </w:rPr>
            </w:r>
            <w:r>
              <w:rPr>
                <w:noProof/>
                <w:webHidden/>
              </w:rPr>
              <w:fldChar w:fldCharType="separate"/>
            </w:r>
            <w:r w:rsidR="009D7DFD">
              <w:rPr>
                <w:noProof/>
                <w:webHidden/>
              </w:rPr>
              <w:t>27</w:t>
            </w:r>
            <w:r>
              <w:rPr>
                <w:noProof/>
                <w:webHidden/>
              </w:rPr>
              <w:fldChar w:fldCharType="end"/>
            </w:r>
          </w:hyperlink>
        </w:p>
        <w:p w14:paraId="0AE447D2" w14:textId="45451B57" w:rsidR="007C2A9A" w:rsidRDefault="007C2A9A">
          <w:pPr>
            <w:pStyle w:val="TOC2"/>
            <w:rPr>
              <w:rFonts w:asciiTheme="minorHAnsi" w:eastAsiaTheme="minorEastAsia" w:hAnsiTheme="minorHAnsi" w:cstheme="minorBidi"/>
              <w:noProof/>
            </w:rPr>
          </w:pPr>
          <w:hyperlink w:anchor="_Toc130547142" w:history="1">
            <w:r w:rsidRPr="009D60B3">
              <w:rPr>
                <w:rStyle w:val="Hyperlink"/>
                <w:rFonts w:ascii="Georgia" w:hAnsi="Georgia"/>
                <w:noProof/>
                <w14:scene3d>
                  <w14:camera w14:prst="orthographicFront"/>
                  <w14:lightRig w14:rig="threePt" w14:dir="t">
                    <w14:rot w14:lat="0" w14:lon="0" w14:rev="0"/>
                  </w14:lightRig>
                </w14:scene3d>
              </w:rPr>
              <w:t>F.</w:t>
            </w:r>
            <w:r>
              <w:rPr>
                <w:rFonts w:asciiTheme="minorHAnsi" w:eastAsiaTheme="minorEastAsia" w:hAnsiTheme="minorHAnsi" w:cstheme="minorBidi"/>
                <w:noProof/>
              </w:rPr>
              <w:tab/>
            </w:r>
            <w:r w:rsidRPr="009D60B3">
              <w:rPr>
                <w:rStyle w:val="Hyperlink"/>
                <w:rFonts w:ascii="Georgia" w:hAnsi="Georgia" w:cstheme="minorHAnsi"/>
                <w:noProof/>
              </w:rPr>
              <w:t>Review of Progress by the Faculty</w:t>
            </w:r>
            <w:r>
              <w:rPr>
                <w:noProof/>
                <w:webHidden/>
              </w:rPr>
              <w:tab/>
            </w:r>
            <w:r>
              <w:rPr>
                <w:noProof/>
                <w:webHidden/>
              </w:rPr>
              <w:fldChar w:fldCharType="begin"/>
            </w:r>
            <w:r>
              <w:rPr>
                <w:noProof/>
                <w:webHidden/>
              </w:rPr>
              <w:instrText xml:space="preserve"> PAGEREF _Toc130547142 \h </w:instrText>
            </w:r>
            <w:r>
              <w:rPr>
                <w:noProof/>
                <w:webHidden/>
              </w:rPr>
            </w:r>
            <w:r>
              <w:rPr>
                <w:noProof/>
                <w:webHidden/>
              </w:rPr>
              <w:fldChar w:fldCharType="separate"/>
            </w:r>
            <w:r w:rsidR="009D7DFD">
              <w:rPr>
                <w:noProof/>
                <w:webHidden/>
              </w:rPr>
              <w:t>28</w:t>
            </w:r>
            <w:r>
              <w:rPr>
                <w:noProof/>
                <w:webHidden/>
              </w:rPr>
              <w:fldChar w:fldCharType="end"/>
            </w:r>
          </w:hyperlink>
        </w:p>
        <w:p w14:paraId="72A3F843" w14:textId="55C22F9B" w:rsidR="007C2A9A" w:rsidRDefault="007C2A9A">
          <w:pPr>
            <w:pStyle w:val="TOC2"/>
            <w:rPr>
              <w:rFonts w:asciiTheme="minorHAnsi" w:eastAsiaTheme="minorEastAsia" w:hAnsiTheme="minorHAnsi" w:cstheme="minorBidi"/>
              <w:noProof/>
            </w:rPr>
          </w:pPr>
          <w:hyperlink w:anchor="_Toc130547143" w:history="1">
            <w:r w:rsidRPr="009D60B3">
              <w:rPr>
                <w:rStyle w:val="Hyperlink"/>
                <w:rFonts w:ascii="Georgia" w:hAnsi="Georgia"/>
                <w:noProof/>
                <w14:scene3d>
                  <w14:camera w14:prst="orthographicFront"/>
                  <w14:lightRig w14:rig="threePt" w14:dir="t">
                    <w14:rot w14:lat="0" w14:lon="0" w14:rev="0"/>
                  </w14:lightRig>
                </w14:scene3d>
              </w:rPr>
              <w:t>G.</w:t>
            </w:r>
            <w:r>
              <w:rPr>
                <w:rFonts w:asciiTheme="minorHAnsi" w:eastAsiaTheme="minorEastAsia" w:hAnsiTheme="minorHAnsi" w:cstheme="minorBidi"/>
                <w:noProof/>
              </w:rPr>
              <w:tab/>
            </w:r>
            <w:r w:rsidRPr="009D60B3">
              <w:rPr>
                <w:rStyle w:val="Hyperlink"/>
                <w:rFonts w:ascii="Georgia" w:hAnsi="Georgia" w:cstheme="minorHAnsi"/>
                <w:noProof/>
              </w:rPr>
              <w:t>Individual Development Plans</w:t>
            </w:r>
            <w:r>
              <w:rPr>
                <w:noProof/>
                <w:webHidden/>
              </w:rPr>
              <w:tab/>
            </w:r>
            <w:r>
              <w:rPr>
                <w:noProof/>
                <w:webHidden/>
              </w:rPr>
              <w:fldChar w:fldCharType="begin"/>
            </w:r>
            <w:r>
              <w:rPr>
                <w:noProof/>
                <w:webHidden/>
              </w:rPr>
              <w:instrText xml:space="preserve"> PAGEREF _Toc130547143 \h </w:instrText>
            </w:r>
            <w:r>
              <w:rPr>
                <w:noProof/>
                <w:webHidden/>
              </w:rPr>
            </w:r>
            <w:r>
              <w:rPr>
                <w:noProof/>
                <w:webHidden/>
              </w:rPr>
              <w:fldChar w:fldCharType="separate"/>
            </w:r>
            <w:r w:rsidR="009D7DFD">
              <w:rPr>
                <w:noProof/>
                <w:webHidden/>
              </w:rPr>
              <w:t>28</w:t>
            </w:r>
            <w:r>
              <w:rPr>
                <w:noProof/>
                <w:webHidden/>
              </w:rPr>
              <w:fldChar w:fldCharType="end"/>
            </w:r>
          </w:hyperlink>
        </w:p>
        <w:p w14:paraId="17780C4B" w14:textId="1743D7FA" w:rsidR="007C2A9A" w:rsidRDefault="007C2A9A" w:rsidP="007C2A9A">
          <w:pPr>
            <w:pStyle w:val="TOC1"/>
            <w:rPr>
              <w:rFonts w:asciiTheme="minorHAnsi" w:eastAsiaTheme="minorEastAsia" w:hAnsiTheme="minorHAnsi" w:cstheme="minorBidi"/>
              <w:noProof/>
            </w:rPr>
          </w:pPr>
          <w:hyperlink w:anchor="_Toc130547144" w:history="1">
            <w:r w:rsidRPr="009D60B3">
              <w:rPr>
                <w:rStyle w:val="Hyperlink"/>
                <w:noProof/>
              </w:rPr>
              <w:t>VII.</w:t>
            </w:r>
            <w:r>
              <w:rPr>
                <w:rFonts w:asciiTheme="minorHAnsi" w:eastAsiaTheme="minorEastAsia" w:hAnsiTheme="minorHAnsi" w:cstheme="minorBidi"/>
                <w:noProof/>
              </w:rPr>
              <w:tab/>
            </w:r>
            <w:r w:rsidRPr="009D60B3">
              <w:rPr>
                <w:rStyle w:val="Hyperlink"/>
                <w:rFonts w:cstheme="minorHAnsi"/>
                <w:noProof/>
              </w:rPr>
              <w:t>DEPARTMENTAL AND COLLEGE POLICIES</w:t>
            </w:r>
            <w:r>
              <w:rPr>
                <w:noProof/>
                <w:webHidden/>
              </w:rPr>
              <w:tab/>
            </w:r>
            <w:r>
              <w:rPr>
                <w:noProof/>
                <w:webHidden/>
              </w:rPr>
              <w:fldChar w:fldCharType="begin"/>
            </w:r>
            <w:r>
              <w:rPr>
                <w:noProof/>
                <w:webHidden/>
              </w:rPr>
              <w:instrText xml:space="preserve"> PAGEREF _Toc130547144 \h </w:instrText>
            </w:r>
            <w:r>
              <w:rPr>
                <w:noProof/>
                <w:webHidden/>
              </w:rPr>
            </w:r>
            <w:r>
              <w:rPr>
                <w:noProof/>
                <w:webHidden/>
              </w:rPr>
              <w:fldChar w:fldCharType="separate"/>
            </w:r>
            <w:r w:rsidR="009D7DFD">
              <w:rPr>
                <w:noProof/>
                <w:webHidden/>
              </w:rPr>
              <w:t>29</w:t>
            </w:r>
            <w:r>
              <w:rPr>
                <w:noProof/>
                <w:webHidden/>
              </w:rPr>
              <w:fldChar w:fldCharType="end"/>
            </w:r>
          </w:hyperlink>
        </w:p>
        <w:p w14:paraId="737C46BA" w14:textId="334132A0" w:rsidR="007C2A9A" w:rsidRDefault="007C2A9A">
          <w:pPr>
            <w:pStyle w:val="TOC2"/>
            <w:rPr>
              <w:rFonts w:asciiTheme="minorHAnsi" w:eastAsiaTheme="minorEastAsia" w:hAnsiTheme="minorHAnsi" w:cstheme="minorBidi"/>
              <w:noProof/>
            </w:rPr>
          </w:pPr>
          <w:hyperlink w:anchor="_Toc130547145" w:history="1">
            <w:r w:rsidRPr="009D60B3">
              <w:rPr>
                <w:rStyle w:val="Hyperlink"/>
                <w:rFonts w:ascii="Georgia" w:hAnsi="Georgia"/>
                <w:noProof/>
                <w14:scene3d>
                  <w14:camera w14:prst="orthographicFront"/>
                  <w14:lightRig w14:rig="threePt" w14:dir="t">
                    <w14:rot w14:lat="0" w14:lon="0" w14:rev="0"/>
                  </w14:lightRig>
                </w14:scene3d>
              </w:rPr>
              <w:t>A.</w:t>
            </w:r>
            <w:r>
              <w:rPr>
                <w:rFonts w:asciiTheme="minorHAnsi" w:eastAsiaTheme="minorEastAsia" w:hAnsiTheme="minorHAnsi" w:cstheme="minorBidi"/>
                <w:noProof/>
              </w:rPr>
              <w:tab/>
            </w:r>
            <w:r w:rsidRPr="009D60B3">
              <w:rPr>
                <w:rStyle w:val="Hyperlink"/>
                <w:rFonts w:ascii="Georgia" w:hAnsi="Georgia" w:cstheme="minorHAnsi"/>
                <w:noProof/>
              </w:rPr>
              <w:t>Satisfactory Performance</w:t>
            </w:r>
            <w:r>
              <w:rPr>
                <w:noProof/>
                <w:webHidden/>
              </w:rPr>
              <w:tab/>
            </w:r>
            <w:r>
              <w:rPr>
                <w:noProof/>
                <w:webHidden/>
              </w:rPr>
              <w:fldChar w:fldCharType="begin"/>
            </w:r>
            <w:r>
              <w:rPr>
                <w:noProof/>
                <w:webHidden/>
              </w:rPr>
              <w:instrText xml:space="preserve"> PAGEREF _Toc130547145 \h </w:instrText>
            </w:r>
            <w:r>
              <w:rPr>
                <w:noProof/>
                <w:webHidden/>
              </w:rPr>
            </w:r>
            <w:r>
              <w:rPr>
                <w:noProof/>
                <w:webHidden/>
              </w:rPr>
              <w:fldChar w:fldCharType="separate"/>
            </w:r>
            <w:r w:rsidR="009D7DFD">
              <w:rPr>
                <w:noProof/>
                <w:webHidden/>
              </w:rPr>
              <w:t>29</w:t>
            </w:r>
            <w:r>
              <w:rPr>
                <w:noProof/>
                <w:webHidden/>
              </w:rPr>
              <w:fldChar w:fldCharType="end"/>
            </w:r>
          </w:hyperlink>
        </w:p>
        <w:p w14:paraId="01B2313B" w14:textId="586418F8" w:rsidR="007C2A9A" w:rsidRDefault="007C2A9A">
          <w:pPr>
            <w:pStyle w:val="TOC2"/>
            <w:rPr>
              <w:rFonts w:asciiTheme="minorHAnsi" w:eastAsiaTheme="minorEastAsia" w:hAnsiTheme="minorHAnsi" w:cstheme="minorBidi"/>
              <w:noProof/>
            </w:rPr>
          </w:pPr>
          <w:hyperlink w:anchor="_Toc130547146" w:history="1">
            <w:r w:rsidRPr="009D60B3">
              <w:rPr>
                <w:rStyle w:val="Hyperlink"/>
                <w:rFonts w:ascii="Georgia" w:hAnsi="Georgia"/>
                <w:noProof/>
                <w14:scene3d>
                  <w14:camera w14:prst="orthographicFront"/>
                  <w14:lightRig w14:rig="threePt" w14:dir="t">
                    <w14:rot w14:lat="0" w14:lon="0" w14:rev="0"/>
                  </w14:lightRig>
                </w14:scene3d>
              </w:rPr>
              <w:t>B.</w:t>
            </w:r>
            <w:r>
              <w:rPr>
                <w:rFonts w:asciiTheme="minorHAnsi" w:eastAsiaTheme="minorEastAsia" w:hAnsiTheme="minorHAnsi" w:cstheme="minorBidi"/>
                <w:noProof/>
              </w:rPr>
              <w:tab/>
            </w:r>
            <w:r w:rsidRPr="009D60B3">
              <w:rPr>
                <w:rStyle w:val="Hyperlink"/>
                <w:rFonts w:ascii="Georgia" w:hAnsi="Georgia" w:cstheme="minorHAnsi"/>
                <w:noProof/>
              </w:rPr>
              <w:t>Grading System</w:t>
            </w:r>
            <w:r>
              <w:rPr>
                <w:noProof/>
                <w:webHidden/>
              </w:rPr>
              <w:tab/>
            </w:r>
            <w:r>
              <w:rPr>
                <w:noProof/>
                <w:webHidden/>
              </w:rPr>
              <w:fldChar w:fldCharType="begin"/>
            </w:r>
            <w:r>
              <w:rPr>
                <w:noProof/>
                <w:webHidden/>
              </w:rPr>
              <w:instrText xml:space="preserve"> PAGEREF _Toc130547146 \h </w:instrText>
            </w:r>
            <w:r>
              <w:rPr>
                <w:noProof/>
                <w:webHidden/>
              </w:rPr>
            </w:r>
            <w:r>
              <w:rPr>
                <w:noProof/>
                <w:webHidden/>
              </w:rPr>
              <w:fldChar w:fldCharType="separate"/>
            </w:r>
            <w:r w:rsidR="009D7DFD">
              <w:rPr>
                <w:noProof/>
                <w:webHidden/>
              </w:rPr>
              <w:t>29</w:t>
            </w:r>
            <w:r>
              <w:rPr>
                <w:noProof/>
                <w:webHidden/>
              </w:rPr>
              <w:fldChar w:fldCharType="end"/>
            </w:r>
          </w:hyperlink>
        </w:p>
        <w:p w14:paraId="2C174807" w14:textId="7FFF55D4" w:rsidR="007C2A9A" w:rsidRDefault="007C2A9A">
          <w:pPr>
            <w:pStyle w:val="TOC2"/>
            <w:rPr>
              <w:rFonts w:asciiTheme="minorHAnsi" w:eastAsiaTheme="minorEastAsia" w:hAnsiTheme="minorHAnsi" w:cstheme="minorBidi"/>
              <w:noProof/>
            </w:rPr>
          </w:pPr>
          <w:hyperlink w:anchor="_Toc130547147" w:history="1">
            <w:r w:rsidRPr="009D60B3">
              <w:rPr>
                <w:rStyle w:val="Hyperlink"/>
                <w:rFonts w:ascii="Georgia" w:hAnsi="Georgia"/>
                <w:noProof/>
                <w14:scene3d>
                  <w14:camera w14:prst="orthographicFront"/>
                  <w14:lightRig w14:rig="threePt" w14:dir="t">
                    <w14:rot w14:lat="0" w14:lon="0" w14:rev="0"/>
                  </w14:lightRig>
                </w14:scene3d>
              </w:rPr>
              <w:t>C.</w:t>
            </w:r>
            <w:r>
              <w:rPr>
                <w:rFonts w:asciiTheme="minorHAnsi" w:eastAsiaTheme="minorEastAsia" w:hAnsiTheme="minorHAnsi" w:cstheme="minorBidi"/>
                <w:noProof/>
              </w:rPr>
              <w:tab/>
            </w:r>
            <w:r w:rsidRPr="009D60B3">
              <w:rPr>
                <w:rStyle w:val="Hyperlink"/>
                <w:rFonts w:ascii="Georgia" w:hAnsi="Georgia" w:cstheme="minorHAnsi"/>
                <w:noProof/>
              </w:rPr>
              <w:t>Normal Progress</w:t>
            </w:r>
            <w:r>
              <w:rPr>
                <w:noProof/>
                <w:webHidden/>
              </w:rPr>
              <w:tab/>
            </w:r>
            <w:r>
              <w:rPr>
                <w:noProof/>
                <w:webHidden/>
              </w:rPr>
              <w:fldChar w:fldCharType="begin"/>
            </w:r>
            <w:r>
              <w:rPr>
                <w:noProof/>
                <w:webHidden/>
              </w:rPr>
              <w:instrText xml:space="preserve"> PAGEREF _Toc130547147 \h </w:instrText>
            </w:r>
            <w:r>
              <w:rPr>
                <w:noProof/>
                <w:webHidden/>
              </w:rPr>
            </w:r>
            <w:r>
              <w:rPr>
                <w:noProof/>
                <w:webHidden/>
              </w:rPr>
              <w:fldChar w:fldCharType="separate"/>
            </w:r>
            <w:r w:rsidR="009D7DFD">
              <w:rPr>
                <w:noProof/>
                <w:webHidden/>
              </w:rPr>
              <w:t>30</w:t>
            </w:r>
            <w:r>
              <w:rPr>
                <w:noProof/>
                <w:webHidden/>
              </w:rPr>
              <w:fldChar w:fldCharType="end"/>
            </w:r>
          </w:hyperlink>
        </w:p>
        <w:p w14:paraId="1432F2BD" w14:textId="0BCEA44C" w:rsidR="007C2A9A" w:rsidRDefault="007C2A9A">
          <w:pPr>
            <w:pStyle w:val="TOC2"/>
            <w:rPr>
              <w:rFonts w:asciiTheme="minorHAnsi" w:eastAsiaTheme="minorEastAsia" w:hAnsiTheme="minorHAnsi" w:cstheme="minorBidi"/>
              <w:noProof/>
            </w:rPr>
          </w:pPr>
          <w:hyperlink w:anchor="_Toc130547148" w:history="1">
            <w:r w:rsidRPr="009D60B3">
              <w:rPr>
                <w:rStyle w:val="Hyperlink"/>
                <w:rFonts w:ascii="Georgia" w:hAnsi="Georgia"/>
                <w:noProof/>
                <w14:scene3d>
                  <w14:camera w14:prst="orthographicFront"/>
                  <w14:lightRig w14:rig="threePt" w14:dir="t">
                    <w14:rot w14:lat="0" w14:lon="0" w14:rev="0"/>
                  </w14:lightRig>
                </w14:scene3d>
              </w:rPr>
              <w:t>D.</w:t>
            </w:r>
            <w:r>
              <w:rPr>
                <w:rFonts w:asciiTheme="minorHAnsi" w:eastAsiaTheme="minorEastAsia" w:hAnsiTheme="minorHAnsi" w:cstheme="minorBidi"/>
                <w:noProof/>
              </w:rPr>
              <w:tab/>
            </w:r>
            <w:r w:rsidRPr="009D60B3">
              <w:rPr>
                <w:rStyle w:val="Hyperlink"/>
                <w:rFonts w:ascii="Georgia" w:hAnsi="Georgia" w:cstheme="minorHAnsi"/>
                <w:noProof/>
              </w:rPr>
              <w:t>Appropriate Professional Conduct</w:t>
            </w:r>
            <w:r>
              <w:rPr>
                <w:noProof/>
                <w:webHidden/>
              </w:rPr>
              <w:tab/>
            </w:r>
            <w:r>
              <w:rPr>
                <w:noProof/>
                <w:webHidden/>
              </w:rPr>
              <w:fldChar w:fldCharType="begin"/>
            </w:r>
            <w:r>
              <w:rPr>
                <w:noProof/>
                <w:webHidden/>
              </w:rPr>
              <w:instrText xml:space="preserve"> PAGEREF _Toc130547148 \h </w:instrText>
            </w:r>
            <w:r>
              <w:rPr>
                <w:noProof/>
                <w:webHidden/>
              </w:rPr>
            </w:r>
            <w:r>
              <w:rPr>
                <w:noProof/>
                <w:webHidden/>
              </w:rPr>
              <w:fldChar w:fldCharType="separate"/>
            </w:r>
            <w:r w:rsidR="009D7DFD">
              <w:rPr>
                <w:noProof/>
                <w:webHidden/>
              </w:rPr>
              <w:t>30</w:t>
            </w:r>
            <w:r>
              <w:rPr>
                <w:noProof/>
                <w:webHidden/>
              </w:rPr>
              <w:fldChar w:fldCharType="end"/>
            </w:r>
          </w:hyperlink>
        </w:p>
        <w:p w14:paraId="0196FE00" w14:textId="3930C9C6" w:rsidR="007C2A9A" w:rsidRDefault="007C2A9A">
          <w:pPr>
            <w:pStyle w:val="TOC2"/>
            <w:rPr>
              <w:rFonts w:asciiTheme="minorHAnsi" w:eastAsiaTheme="minorEastAsia" w:hAnsiTheme="minorHAnsi" w:cstheme="minorBidi"/>
              <w:noProof/>
            </w:rPr>
          </w:pPr>
          <w:hyperlink w:anchor="_Toc130547149" w:history="1">
            <w:r w:rsidRPr="009D60B3">
              <w:rPr>
                <w:rStyle w:val="Hyperlink"/>
                <w:rFonts w:ascii="Georgia" w:hAnsi="Georgia"/>
                <w:noProof/>
                <w14:scene3d>
                  <w14:camera w14:prst="orthographicFront"/>
                  <w14:lightRig w14:rig="threePt" w14:dir="t">
                    <w14:rot w14:lat="0" w14:lon="0" w14:rev="0"/>
                  </w14:lightRig>
                </w14:scene3d>
              </w:rPr>
              <w:t>E.</w:t>
            </w:r>
            <w:r>
              <w:rPr>
                <w:rFonts w:asciiTheme="minorHAnsi" w:eastAsiaTheme="minorEastAsia" w:hAnsiTheme="minorHAnsi" w:cstheme="minorBidi"/>
                <w:noProof/>
              </w:rPr>
              <w:tab/>
            </w:r>
            <w:r w:rsidRPr="009D60B3">
              <w:rPr>
                <w:rStyle w:val="Hyperlink"/>
                <w:rFonts w:ascii="Georgia" w:hAnsi="Georgia" w:cstheme="minorHAnsi"/>
                <w:noProof/>
              </w:rPr>
              <w:t>Scholarly Record Keeping</w:t>
            </w:r>
            <w:r>
              <w:rPr>
                <w:noProof/>
                <w:webHidden/>
              </w:rPr>
              <w:tab/>
            </w:r>
            <w:r>
              <w:rPr>
                <w:noProof/>
                <w:webHidden/>
              </w:rPr>
              <w:fldChar w:fldCharType="begin"/>
            </w:r>
            <w:r>
              <w:rPr>
                <w:noProof/>
                <w:webHidden/>
              </w:rPr>
              <w:instrText xml:space="preserve"> PAGEREF _Toc130547149 \h </w:instrText>
            </w:r>
            <w:r>
              <w:rPr>
                <w:noProof/>
                <w:webHidden/>
              </w:rPr>
            </w:r>
            <w:r>
              <w:rPr>
                <w:noProof/>
                <w:webHidden/>
              </w:rPr>
              <w:fldChar w:fldCharType="separate"/>
            </w:r>
            <w:r w:rsidR="009D7DFD">
              <w:rPr>
                <w:noProof/>
                <w:webHidden/>
              </w:rPr>
              <w:t>31</w:t>
            </w:r>
            <w:r>
              <w:rPr>
                <w:noProof/>
                <w:webHidden/>
              </w:rPr>
              <w:fldChar w:fldCharType="end"/>
            </w:r>
          </w:hyperlink>
        </w:p>
        <w:p w14:paraId="189B0877" w14:textId="2CC6E0DC" w:rsidR="007C2A9A" w:rsidRDefault="007C2A9A">
          <w:pPr>
            <w:pStyle w:val="TOC2"/>
            <w:rPr>
              <w:rFonts w:asciiTheme="minorHAnsi" w:eastAsiaTheme="minorEastAsia" w:hAnsiTheme="minorHAnsi" w:cstheme="minorBidi"/>
              <w:noProof/>
            </w:rPr>
          </w:pPr>
          <w:hyperlink w:anchor="_Toc130547150" w:history="1">
            <w:r w:rsidRPr="009D60B3">
              <w:rPr>
                <w:rStyle w:val="Hyperlink"/>
                <w:rFonts w:ascii="Georgia" w:hAnsi="Georgia"/>
                <w:noProof/>
                <w14:scene3d>
                  <w14:camera w14:prst="orthographicFront"/>
                  <w14:lightRig w14:rig="threePt" w14:dir="t">
                    <w14:rot w14:lat="0" w14:lon="0" w14:rev="0"/>
                  </w14:lightRig>
                </w14:scene3d>
              </w:rPr>
              <w:t>F.</w:t>
            </w:r>
            <w:r>
              <w:rPr>
                <w:rFonts w:asciiTheme="minorHAnsi" w:eastAsiaTheme="minorEastAsia" w:hAnsiTheme="minorHAnsi" w:cstheme="minorBidi"/>
                <w:noProof/>
              </w:rPr>
              <w:tab/>
            </w:r>
            <w:r w:rsidRPr="009D60B3">
              <w:rPr>
                <w:rStyle w:val="Hyperlink"/>
                <w:rFonts w:ascii="Georgia" w:hAnsi="Georgia" w:cstheme="minorHAnsi"/>
                <w:noProof/>
              </w:rPr>
              <w:t>Registration</w:t>
            </w:r>
            <w:r>
              <w:rPr>
                <w:noProof/>
                <w:webHidden/>
              </w:rPr>
              <w:tab/>
            </w:r>
            <w:r>
              <w:rPr>
                <w:noProof/>
                <w:webHidden/>
              </w:rPr>
              <w:fldChar w:fldCharType="begin"/>
            </w:r>
            <w:r>
              <w:rPr>
                <w:noProof/>
                <w:webHidden/>
              </w:rPr>
              <w:instrText xml:space="preserve"> PAGEREF _Toc130547150 \h </w:instrText>
            </w:r>
            <w:r>
              <w:rPr>
                <w:noProof/>
                <w:webHidden/>
              </w:rPr>
            </w:r>
            <w:r>
              <w:rPr>
                <w:noProof/>
                <w:webHidden/>
              </w:rPr>
              <w:fldChar w:fldCharType="separate"/>
            </w:r>
            <w:r w:rsidR="009D7DFD">
              <w:rPr>
                <w:noProof/>
                <w:webHidden/>
              </w:rPr>
              <w:t>32</w:t>
            </w:r>
            <w:r>
              <w:rPr>
                <w:noProof/>
                <w:webHidden/>
              </w:rPr>
              <w:fldChar w:fldCharType="end"/>
            </w:r>
          </w:hyperlink>
        </w:p>
        <w:p w14:paraId="0EA07522" w14:textId="632CD994" w:rsidR="007C2A9A" w:rsidRDefault="007C2A9A">
          <w:pPr>
            <w:pStyle w:val="TOC2"/>
            <w:rPr>
              <w:rFonts w:asciiTheme="minorHAnsi" w:eastAsiaTheme="minorEastAsia" w:hAnsiTheme="minorHAnsi" w:cstheme="minorBidi"/>
              <w:noProof/>
            </w:rPr>
          </w:pPr>
          <w:hyperlink w:anchor="_Toc130547151" w:history="1">
            <w:r w:rsidRPr="009D60B3">
              <w:rPr>
                <w:rStyle w:val="Hyperlink"/>
                <w:rFonts w:ascii="Georgia" w:hAnsi="Georgia"/>
                <w:noProof/>
                <w14:scene3d>
                  <w14:camera w14:prst="orthographicFront"/>
                  <w14:lightRig w14:rig="threePt" w14:dir="t">
                    <w14:rot w14:lat="0" w14:lon="0" w14:rev="0"/>
                  </w14:lightRig>
                </w14:scene3d>
              </w:rPr>
              <w:t>G.</w:t>
            </w:r>
            <w:r>
              <w:rPr>
                <w:rFonts w:asciiTheme="minorHAnsi" w:eastAsiaTheme="minorEastAsia" w:hAnsiTheme="minorHAnsi" w:cstheme="minorBidi"/>
                <w:noProof/>
              </w:rPr>
              <w:tab/>
            </w:r>
            <w:r w:rsidRPr="009D60B3">
              <w:rPr>
                <w:rStyle w:val="Hyperlink"/>
                <w:rFonts w:ascii="Georgia" w:hAnsi="Georgia" w:cstheme="minorHAnsi"/>
                <w:noProof/>
              </w:rPr>
              <w:t>Assignment of Office/Lab</w:t>
            </w:r>
            <w:r>
              <w:rPr>
                <w:noProof/>
                <w:webHidden/>
              </w:rPr>
              <w:tab/>
            </w:r>
            <w:r>
              <w:rPr>
                <w:noProof/>
                <w:webHidden/>
              </w:rPr>
              <w:fldChar w:fldCharType="begin"/>
            </w:r>
            <w:r>
              <w:rPr>
                <w:noProof/>
                <w:webHidden/>
              </w:rPr>
              <w:instrText xml:space="preserve"> PAGEREF _Toc130547151 \h </w:instrText>
            </w:r>
            <w:r>
              <w:rPr>
                <w:noProof/>
                <w:webHidden/>
              </w:rPr>
            </w:r>
            <w:r>
              <w:rPr>
                <w:noProof/>
                <w:webHidden/>
              </w:rPr>
              <w:fldChar w:fldCharType="separate"/>
            </w:r>
            <w:r w:rsidR="009D7DFD">
              <w:rPr>
                <w:noProof/>
                <w:webHidden/>
              </w:rPr>
              <w:t>32</w:t>
            </w:r>
            <w:r>
              <w:rPr>
                <w:noProof/>
                <w:webHidden/>
              </w:rPr>
              <w:fldChar w:fldCharType="end"/>
            </w:r>
          </w:hyperlink>
        </w:p>
        <w:p w14:paraId="3CBA454C" w14:textId="0F63892B" w:rsidR="007C2A9A" w:rsidRDefault="007C2A9A">
          <w:pPr>
            <w:pStyle w:val="TOC2"/>
            <w:rPr>
              <w:rFonts w:asciiTheme="minorHAnsi" w:eastAsiaTheme="minorEastAsia" w:hAnsiTheme="minorHAnsi" w:cstheme="minorBidi"/>
              <w:noProof/>
            </w:rPr>
          </w:pPr>
          <w:hyperlink w:anchor="_Toc130547152" w:history="1">
            <w:r w:rsidRPr="009D60B3">
              <w:rPr>
                <w:rStyle w:val="Hyperlink"/>
                <w:rFonts w:ascii="Georgia" w:hAnsi="Georgia"/>
                <w:noProof/>
                <w14:scene3d>
                  <w14:camera w14:prst="orthographicFront"/>
                  <w14:lightRig w14:rig="threePt" w14:dir="t">
                    <w14:rot w14:lat="0" w14:lon="0" w14:rev="0"/>
                  </w14:lightRig>
                </w14:scene3d>
              </w:rPr>
              <w:t>H.</w:t>
            </w:r>
            <w:r>
              <w:rPr>
                <w:rFonts w:asciiTheme="minorHAnsi" w:eastAsiaTheme="minorEastAsia" w:hAnsiTheme="minorHAnsi" w:cstheme="minorBidi"/>
                <w:noProof/>
              </w:rPr>
              <w:tab/>
            </w:r>
            <w:r w:rsidRPr="009D60B3">
              <w:rPr>
                <w:rStyle w:val="Hyperlink"/>
                <w:rFonts w:ascii="Georgia" w:hAnsi="Georgia" w:cstheme="minorHAnsi"/>
                <w:noProof/>
              </w:rPr>
              <w:t>Keys and Departmental Security</w:t>
            </w:r>
            <w:r>
              <w:rPr>
                <w:noProof/>
                <w:webHidden/>
              </w:rPr>
              <w:tab/>
            </w:r>
            <w:r>
              <w:rPr>
                <w:noProof/>
                <w:webHidden/>
              </w:rPr>
              <w:fldChar w:fldCharType="begin"/>
            </w:r>
            <w:r>
              <w:rPr>
                <w:noProof/>
                <w:webHidden/>
              </w:rPr>
              <w:instrText xml:space="preserve"> PAGEREF _Toc130547152 \h </w:instrText>
            </w:r>
            <w:r>
              <w:rPr>
                <w:noProof/>
                <w:webHidden/>
              </w:rPr>
            </w:r>
            <w:r>
              <w:rPr>
                <w:noProof/>
                <w:webHidden/>
              </w:rPr>
              <w:fldChar w:fldCharType="separate"/>
            </w:r>
            <w:r w:rsidR="009D7DFD">
              <w:rPr>
                <w:noProof/>
                <w:webHidden/>
              </w:rPr>
              <w:t>32</w:t>
            </w:r>
            <w:r>
              <w:rPr>
                <w:noProof/>
                <w:webHidden/>
              </w:rPr>
              <w:fldChar w:fldCharType="end"/>
            </w:r>
          </w:hyperlink>
        </w:p>
        <w:p w14:paraId="51014FAF" w14:textId="11640C08" w:rsidR="007C2A9A" w:rsidRDefault="007C2A9A">
          <w:pPr>
            <w:pStyle w:val="TOC2"/>
            <w:rPr>
              <w:rFonts w:asciiTheme="minorHAnsi" w:eastAsiaTheme="minorEastAsia" w:hAnsiTheme="minorHAnsi" w:cstheme="minorBidi"/>
              <w:noProof/>
            </w:rPr>
          </w:pPr>
          <w:hyperlink w:anchor="_Toc130547153" w:history="1">
            <w:r w:rsidRPr="009D60B3">
              <w:rPr>
                <w:rStyle w:val="Hyperlink"/>
                <w:rFonts w:ascii="Georgia" w:hAnsi="Georgia"/>
                <w:noProof/>
                <w14:scene3d>
                  <w14:camera w14:prst="orthographicFront"/>
                  <w14:lightRig w14:rig="threePt" w14:dir="t">
                    <w14:rot w14:lat="0" w14:lon="0" w14:rev="0"/>
                  </w14:lightRig>
                </w14:scene3d>
              </w:rPr>
              <w:t>I.</w:t>
            </w:r>
            <w:r>
              <w:rPr>
                <w:rFonts w:asciiTheme="minorHAnsi" w:eastAsiaTheme="minorEastAsia" w:hAnsiTheme="minorHAnsi" w:cstheme="minorBidi"/>
                <w:noProof/>
              </w:rPr>
              <w:tab/>
            </w:r>
            <w:r w:rsidRPr="009D60B3">
              <w:rPr>
                <w:rStyle w:val="Hyperlink"/>
                <w:rFonts w:ascii="Georgia" w:hAnsi="Georgia" w:cstheme="minorHAnsi"/>
                <w:noProof/>
              </w:rPr>
              <w:t>Purchasing Supplies and Services</w:t>
            </w:r>
            <w:r>
              <w:rPr>
                <w:noProof/>
                <w:webHidden/>
              </w:rPr>
              <w:tab/>
            </w:r>
            <w:r>
              <w:rPr>
                <w:noProof/>
                <w:webHidden/>
              </w:rPr>
              <w:fldChar w:fldCharType="begin"/>
            </w:r>
            <w:r>
              <w:rPr>
                <w:noProof/>
                <w:webHidden/>
              </w:rPr>
              <w:instrText xml:space="preserve"> PAGEREF _Toc130547153 \h </w:instrText>
            </w:r>
            <w:r>
              <w:rPr>
                <w:noProof/>
                <w:webHidden/>
              </w:rPr>
            </w:r>
            <w:r>
              <w:rPr>
                <w:noProof/>
                <w:webHidden/>
              </w:rPr>
              <w:fldChar w:fldCharType="separate"/>
            </w:r>
            <w:r w:rsidR="009D7DFD">
              <w:rPr>
                <w:noProof/>
                <w:webHidden/>
              </w:rPr>
              <w:t>33</w:t>
            </w:r>
            <w:r>
              <w:rPr>
                <w:noProof/>
                <w:webHidden/>
              </w:rPr>
              <w:fldChar w:fldCharType="end"/>
            </w:r>
          </w:hyperlink>
        </w:p>
        <w:p w14:paraId="3A5AD147" w14:textId="131EC155" w:rsidR="007C2A9A" w:rsidRDefault="007C2A9A">
          <w:pPr>
            <w:pStyle w:val="TOC2"/>
            <w:rPr>
              <w:rFonts w:asciiTheme="minorHAnsi" w:eastAsiaTheme="minorEastAsia" w:hAnsiTheme="minorHAnsi" w:cstheme="minorBidi"/>
              <w:noProof/>
            </w:rPr>
          </w:pPr>
          <w:hyperlink w:anchor="_Toc130547154" w:history="1">
            <w:r w:rsidRPr="009D60B3">
              <w:rPr>
                <w:rStyle w:val="Hyperlink"/>
                <w:rFonts w:ascii="Georgia" w:hAnsi="Georgia"/>
                <w:noProof/>
                <w14:scene3d>
                  <w14:camera w14:prst="orthographicFront"/>
                  <w14:lightRig w14:rig="threePt" w14:dir="t">
                    <w14:rot w14:lat="0" w14:lon="0" w14:rev="0"/>
                  </w14:lightRig>
                </w14:scene3d>
              </w:rPr>
              <w:t>J.</w:t>
            </w:r>
            <w:r>
              <w:rPr>
                <w:rFonts w:asciiTheme="minorHAnsi" w:eastAsiaTheme="minorEastAsia" w:hAnsiTheme="minorHAnsi" w:cstheme="minorBidi"/>
                <w:noProof/>
              </w:rPr>
              <w:tab/>
            </w:r>
            <w:r w:rsidRPr="009D60B3">
              <w:rPr>
                <w:rStyle w:val="Hyperlink"/>
                <w:rFonts w:ascii="Georgia" w:hAnsi="Georgia" w:cstheme="minorHAnsi"/>
                <w:noProof/>
              </w:rPr>
              <w:t>Purchasing/Renting Gas and Gas Cylinders for Research</w:t>
            </w:r>
            <w:r>
              <w:rPr>
                <w:noProof/>
                <w:webHidden/>
              </w:rPr>
              <w:tab/>
            </w:r>
            <w:r>
              <w:rPr>
                <w:noProof/>
                <w:webHidden/>
              </w:rPr>
              <w:fldChar w:fldCharType="begin"/>
            </w:r>
            <w:r>
              <w:rPr>
                <w:noProof/>
                <w:webHidden/>
              </w:rPr>
              <w:instrText xml:space="preserve"> PAGEREF _Toc130547154 \h </w:instrText>
            </w:r>
            <w:r>
              <w:rPr>
                <w:noProof/>
                <w:webHidden/>
              </w:rPr>
            </w:r>
            <w:r>
              <w:rPr>
                <w:noProof/>
                <w:webHidden/>
              </w:rPr>
              <w:fldChar w:fldCharType="separate"/>
            </w:r>
            <w:r w:rsidR="009D7DFD">
              <w:rPr>
                <w:noProof/>
                <w:webHidden/>
              </w:rPr>
              <w:t>33</w:t>
            </w:r>
            <w:r>
              <w:rPr>
                <w:noProof/>
                <w:webHidden/>
              </w:rPr>
              <w:fldChar w:fldCharType="end"/>
            </w:r>
          </w:hyperlink>
        </w:p>
        <w:p w14:paraId="491B6F6D" w14:textId="217D0F14" w:rsidR="007C2A9A" w:rsidRDefault="007C2A9A">
          <w:pPr>
            <w:pStyle w:val="TOC2"/>
            <w:rPr>
              <w:rFonts w:asciiTheme="minorHAnsi" w:eastAsiaTheme="minorEastAsia" w:hAnsiTheme="minorHAnsi" w:cstheme="minorBidi"/>
              <w:noProof/>
            </w:rPr>
          </w:pPr>
          <w:hyperlink w:anchor="_Toc130547155" w:history="1">
            <w:r w:rsidRPr="009D60B3">
              <w:rPr>
                <w:rStyle w:val="Hyperlink"/>
                <w:rFonts w:ascii="Georgia" w:hAnsi="Georgia"/>
                <w:noProof/>
                <w14:scene3d>
                  <w14:camera w14:prst="orthographicFront"/>
                  <w14:lightRig w14:rig="threePt" w14:dir="t">
                    <w14:rot w14:lat="0" w14:lon="0" w14:rev="0"/>
                  </w14:lightRig>
                </w14:scene3d>
              </w:rPr>
              <w:t>K.</w:t>
            </w:r>
            <w:r>
              <w:rPr>
                <w:rFonts w:asciiTheme="minorHAnsi" w:eastAsiaTheme="minorEastAsia" w:hAnsiTheme="minorHAnsi" w:cstheme="minorBidi"/>
                <w:noProof/>
              </w:rPr>
              <w:tab/>
            </w:r>
            <w:r w:rsidRPr="009D60B3">
              <w:rPr>
                <w:rStyle w:val="Hyperlink"/>
                <w:rFonts w:ascii="Georgia" w:hAnsi="Georgia" w:cstheme="minorHAnsi"/>
                <w:noProof/>
              </w:rPr>
              <w:t>Student Complaints Concerning Faculty Actions</w:t>
            </w:r>
            <w:r>
              <w:rPr>
                <w:noProof/>
                <w:webHidden/>
              </w:rPr>
              <w:tab/>
            </w:r>
            <w:r>
              <w:rPr>
                <w:noProof/>
                <w:webHidden/>
              </w:rPr>
              <w:fldChar w:fldCharType="begin"/>
            </w:r>
            <w:r>
              <w:rPr>
                <w:noProof/>
                <w:webHidden/>
              </w:rPr>
              <w:instrText xml:space="preserve"> PAGEREF _Toc130547155 \h </w:instrText>
            </w:r>
            <w:r>
              <w:rPr>
                <w:noProof/>
                <w:webHidden/>
              </w:rPr>
            </w:r>
            <w:r>
              <w:rPr>
                <w:noProof/>
                <w:webHidden/>
              </w:rPr>
              <w:fldChar w:fldCharType="separate"/>
            </w:r>
            <w:r w:rsidR="009D7DFD">
              <w:rPr>
                <w:noProof/>
                <w:webHidden/>
              </w:rPr>
              <w:t>34</w:t>
            </w:r>
            <w:r>
              <w:rPr>
                <w:noProof/>
                <w:webHidden/>
              </w:rPr>
              <w:fldChar w:fldCharType="end"/>
            </w:r>
          </w:hyperlink>
        </w:p>
        <w:p w14:paraId="3C8E923F" w14:textId="1DEB8830" w:rsidR="007C2A9A" w:rsidRDefault="007C2A9A">
          <w:pPr>
            <w:pStyle w:val="TOC2"/>
            <w:rPr>
              <w:rFonts w:asciiTheme="minorHAnsi" w:eastAsiaTheme="minorEastAsia" w:hAnsiTheme="minorHAnsi" w:cstheme="minorBidi"/>
              <w:noProof/>
            </w:rPr>
          </w:pPr>
          <w:hyperlink w:anchor="_Toc130547156" w:history="1">
            <w:r w:rsidRPr="009D60B3">
              <w:rPr>
                <w:rStyle w:val="Hyperlink"/>
                <w:rFonts w:ascii="Georgia" w:hAnsi="Georgia"/>
                <w:noProof/>
                <w14:scene3d>
                  <w14:camera w14:prst="orthographicFront"/>
                  <w14:lightRig w14:rig="threePt" w14:dir="t">
                    <w14:rot w14:lat="0" w14:lon="0" w14:rev="0"/>
                  </w14:lightRig>
                </w14:scene3d>
              </w:rPr>
              <w:t>L.</w:t>
            </w:r>
            <w:r>
              <w:rPr>
                <w:rFonts w:asciiTheme="minorHAnsi" w:eastAsiaTheme="minorEastAsia" w:hAnsiTheme="minorHAnsi" w:cstheme="minorBidi"/>
                <w:noProof/>
              </w:rPr>
              <w:tab/>
            </w:r>
            <w:r w:rsidRPr="009D60B3">
              <w:rPr>
                <w:rStyle w:val="Hyperlink"/>
                <w:rFonts w:ascii="Georgia" w:hAnsi="Georgia" w:cstheme="minorHAnsi"/>
                <w:noProof/>
              </w:rPr>
              <w:t>Changing Advisors</w:t>
            </w:r>
            <w:r>
              <w:rPr>
                <w:noProof/>
                <w:webHidden/>
              </w:rPr>
              <w:tab/>
            </w:r>
            <w:r>
              <w:rPr>
                <w:noProof/>
                <w:webHidden/>
              </w:rPr>
              <w:fldChar w:fldCharType="begin"/>
            </w:r>
            <w:r>
              <w:rPr>
                <w:noProof/>
                <w:webHidden/>
              </w:rPr>
              <w:instrText xml:space="preserve"> PAGEREF _Toc130547156 \h </w:instrText>
            </w:r>
            <w:r>
              <w:rPr>
                <w:noProof/>
                <w:webHidden/>
              </w:rPr>
            </w:r>
            <w:r>
              <w:rPr>
                <w:noProof/>
                <w:webHidden/>
              </w:rPr>
              <w:fldChar w:fldCharType="separate"/>
            </w:r>
            <w:r w:rsidR="009D7DFD">
              <w:rPr>
                <w:noProof/>
                <w:webHidden/>
              </w:rPr>
              <w:t>34</w:t>
            </w:r>
            <w:r>
              <w:rPr>
                <w:noProof/>
                <w:webHidden/>
              </w:rPr>
              <w:fldChar w:fldCharType="end"/>
            </w:r>
          </w:hyperlink>
        </w:p>
        <w:p w14:paraId="448D5912" w14:textId="6FD456A7" w:rsidR="007C2A9A" w:rsidRDefault="007C2A9A">
          <w:pPr>
            <w:pStyle w:val="TOC2"/>
            <w:rPr>
              <w:rFonts w:asciiTheme="minorHAnsi" w:eastAsiaTheme="minorEastAsia" w:hAnsiTheme="minorHAnsi" w:cstheme="minorBidi"/>
              <w:noProof/>
            </w:rPr>
          </w:pPr>
          <w:hyperlink w:anchor="_Toc130547157" w:history="1">
            <w:r w:rsidRPr="009D60B3">
              <w:rPr>
                <w:rStyle w:val="Hyperlink"/>
                <w:rFonts w:ascii="Georgia" w:hAnsi="Georgia"/>
                <w:noProof/>
                <w14:scene3d>
                  <w14:camera w14:prst="orthographicFront"/>
                  <w14:lightRig w14:rig="threePt" w14:dir="t">
                    <w14:rot w14:lat="0" w14:lon="0" w14:rev="0"/>
                  </w14:lightRig>
                </w14:scene3d>
              </w:rPr>
              <w:t>M.</w:t>
            </w:r>
            <w:r>
              <w:rPr>
                <w:rFonts w:asciiTheme="minorHAnsi" w:eastAsiaTheme="minorEastAsia" w:hAnsiTheme="minorHAnsi" w:cstheme="minorBidi"/>
                <w:noProof/>
              </w:rPr>
              <w:tab/>
            </w:r>
            <w:r w:rsidRPr="009D60B3">
              <w:rPr>
                <w:rStyle w:val="Hyperlink"/>
                <w:rFonts w:ascii="Georgia" w:hAnsi="Georgia" w:cstheme="minorHAnsi"/>
                <w:noProof/>
              </w:rPr>
              <w:t>Leave of Absence</w:t>
            </w:r>
            <w:r>
              <w:rPr>
                <w:noProof/>
                <w:webHidden/>
              </w:rPr>
              <w:tab/>
            </w:r>
            <w:r>
              <w:rPr>
                <w:noProof/>
                <w:webHidden/>
              </w:rPr>
              <w:fldChar w:fldCharType="begin"/>
            </w:r>
            <w:r>
              <w:rPr>
                <w:noProof/>
                <w:webHidden/>
              </w:rPr>
              <w:instrText xml:space="preserve"> PAGEREF _Toc130547157 \h </w:instrText>
            </w:r>
            <w:r>
              <w:rPr>
                <w:noProof/>
                <w:webHidden/>
              </w:rPr>
            </w:r>
            <w:r>
              <w:rPr>
                <w:noProof/>
                <w:webHidden/>
              </w:rPr>
              <w:fldChar w:fldCharType="separate"/>
            </w:r>
            <w:r w:rsidR="009D7DFD">
              <w:rPr>
                <w:noProof/>
                <w:webHidden/>
              </w:rPr>
              <w:t>35</w:t>
            </w:r>
            <w:r>
              <w:rPr>
                <w:noProof/>
                <w:webHidden/>
              </w:rPr>
              <w:fldChar w:fldCharType="end"/>
            </w:r>
          </w:hyperlink>
        </w:p>
        <w:p w14:paraId="7D9EEDBD" w14:textId="489534D2" w:rsidR="007C2A9A" w:rsidRDefault="007C2A9A" w:rsidP="007C2A9A">
          <w:pPr>
            <w:pStyle w:val="TOC1"/>
            <w:rPr>
              <w:rFonts w:asciiTheme="minorHAnsi" w:eastAsiaTheme="minorEastAsia" w:hAnsiTheme="minorHAnsi" w:cstheme="minorBidi"/>
              <w:noProof/>
            </w:rPr>
          </w:pPr>
          <w:hyperlink w:anchor="_Toc130547158" w:history="1">
            <w:r w:rsidRPr="009D60B3">
              <w:rPr>
                <w:rStyle w:val="Hyperlink"/>
                <w:rFonts w:cstheme="minorHAnsi"/>
                <w:noProof/>
              </w:rPr>
              <w:t>VIII.</w:t>
            </w:r>
            <w:r>
              <w:rPr>
                <w:rFonts w:asciiTheme="minorHAnsi" w:eastAsiaTheme="minorEastAsia" w:hAnsiTheme="minorHAnsi" w:cstheme="minorBidi"/>
                <w:noProof/>
              </w:rPr>
              <w:tab/>
            </w:r>
            <w:r w:rsidRPr="009D60B3">
              <w:rPr>
                <w:rStyle w:val="Hyperlink"/>
                <w:rFonts w:cstheme="minorHAnsi"/>
                <w:noProof/>
              </w:rPr>
              <w:t>ADDITIONAL RESOURCES</w:t>
            </w:r>
            <w:r>
              <w:rPr>
                <w:noProof/>
                <w:webHidden/>
              </w:rPr>
              <w:tab/>
            </w:r>
            <w:r>
              <w:rPr>
                <w:noProof/>
                <w:webHidden/>
              </w:rPr>
              <w:fldChar w:fldCharType="begin"/>
            </w:r>
            <w:r>
              <w:rPr>
                <w:noProof/>
                <w:webHidden/>
              </w:rPr>
              <w:instrText xml:space="preserve"> PAGEREF _Toc130547158 \h </w:instrText>
            </w:r>
            <w:r>
              <w:rPr>
                <w:noProof/>
                <w:webHidden/>
              </w:rPr>
            </w:r>
            <w:r>
              <w:rPr>
                <w:noProof/>
                <w:webHidden/>
              </w:rPr>
              <w:fldChar w:fldCharType="separate"/>
            </w:r>
            <w:r w:rsidR="009D7DFD">
              <w:rPr>
                <w:noProof/>
                <w:webHidden/>
              </w:rPr>
              <w:t>36</w:t>
            </w:r>
            <w:r>
              <w:rPr>
                <w:noProof/>
                <w:webHidden/>
              </w:rPr>
              <w:fldChar w:fldCharType="end"/>
            </w:r>
          </w:hyperlink>
        </w:p>
        <w:p w14:paraId="55136292" w14:textId="400D2DDE" w:rsidR="007C2A9A" w:rsidRDefault="007C2A9A">
          <w:pPr>
            <w:pStyle w:val="TOC2"/>
            <w:rPr>
              <w:rFonts w:asciiTheme="minorHAnsi" w:eastAsiaTheme="minorEastAsia" w:hAnsiTheme="minorHAnsi" w:cstheme="minorBidi"/>
              <w:noProof/>
            </w:rPr>
          </w:pPr>
          <w:hyperlink w:anchor="_Toc130547159" w:history="1">
            <w:r w:rsidRPr="009D60B3">
              <w:rPr>
                <w:rStyle w:val="Hyperlink"/>
                <w:rFonts w:ascii="Georgia" w:hAnsi="Georgia"/>
                <w:noProof/>
                <w14:scene3d>
                  <w14:camera w14:prst="orthographicFront"/>
                  <w14:lightRig w14:rig="threePt" w14:dir="t">
                    <w14:rot w14:lat="0" w14:lon="0" w14:rev="0"/>
                  </w14:lightRig>
                </w14:scene3d>
              </w:rPr>
              <w:t>A.</w:t>
            </w:r>
            <w:r>
              <w:rPr>
                <w:rFonts w:asciiTheme="minorHAnsi" w:eastAsiaTheme="minorEastAsia" w:hAnsiTheme="minorHAnsi" w:cstheme="minorBidi"/>
                <w:noProof/>
              </w:rPr>
              <w:tab/>
            </w:r>
            <w:r w:rsidRPr="009D60B3">
              <w:rPr>
                <w:rStyle w:val="Hyperlink"/>
                <w:rFonts w:ascii="Georgia" w:hAnsi="Georgia" w:cstheme="minorHAnsi"/>
                <w:noProof/>
              </w:rPr>
              <w:t>Computing</w:t>
            </w:r>
            <w:r>
              <w:rPr>
                <w:noProof/>
                <w:webHidden/>
              </w:rPr>
              <w:tab/>
            </w:r>
            <w:r>
              <w:rPr>
                <w:noProof/>
                <w:webHidden/>
              </w:rPr>
              <w:fldChar w:fldCharType="begin"/>
            </w:r>
            <w:r>
              <w:rPr>
                <w:noProof/>
                <w:webHidden/>
              </w:rPr>
              <w:instrText xml:space="preserve"> PAGEREF _Toc130547159 \h </w:instrText>
            </w:r>
            <w:r>
              <w:rPr>
                <w:noProof/>
                <w:webHidden/>
              </w:rPr>
            </w:r>
            <w:r>
              <w:rPr>
                <w:noProof/>
                <w:webHidden/>
              </w:rPr>
              <w:fldChar w:fldCharType="separate"/>
            </w:r>
            <w:r w:rsidR="009D7DFD">
              <w:rPr>
                <w:noProof/>
                <w:webHidden/>
              </w:rPr>
              <w:t>36</w:t>
            </w:r>
            <w:r>
              <w:rPr>
                <w:noProof/>
                <w:webHidden/>
              </w:rPr>
              <w:fldChar w:fldCharType="end"/>
            </w:r>
          </w:hyperlink>
        </w:p>
        <w:p w14:paraId="63B95F11" w14:textId="54A57863" w:rsidR="007C2A9A" w:rsidRDefault="007C2A9A">
          <w:pPr>
            <w:pStyle w:val="TOC2"/>
            <w:rPr>
              <w:rFonts w:asciiTheme="minorHAnsi" w:eastAsiaTheme="minorEastAsia" w:hAnsiTheme="minorHAnsi" w:cstheme="minorBidi"/>
              <w:noProof/>
            </w:rPr>
          </w:pPr>
          <w:hyperlink w:anchor="_Toc130547160" w:history="1">
            <w:r w:rsidRPr="009D60B3">
              <w:rPr>
                <w:rStyle w:val="Hyperlink"/>
                <w:rFonts w:ascii="Georgia" w:hAnsi="Georgia"/>
                <w:noProof/>
                <w14:scene3d>
                  <w14:camera w14:prst="orthographicFront"/>
                  <w14:lightRig w14:rig="threePt" w14:dir="t">
                    <w14:rot w14:lat="0" w14:lon="0" w14:rev="0"/>
                  </w14:lightRig>
                </w14:scene3d>
              </w:rPr>
              <w:t>B.</w:t>
            </w:r>
            <w:r>
              <w:rPr>
                <w:rFonts w:asciiTheme="minorHAnsi" w:eastAsiaTheme="minorEastAsia" w:hAnsiTheme="minorHAnsi" w:cstheme="minorBidi"/>
                <w:noProof/>
              </w:rPr>
              <w:tab/>
            </w:r>
            <w:r w:rsidRPr="009D60B3">
              <w:rPr>
                <w:rStyle w:val="Hyperlink"/>
                <w:rFonts w:ascii="Georgia" w:hAnsi="Georgia" w:cstheme="minorHAnsi"/>
                <w:noProof/>
              </w:rPr>
              <w:t>Shops</w:t>
            </w:r>
            <w:r>
              <w:rPr>
                <w:noProof/>
                <w:webHidden/>
              </w:rPr>
              <w:tab/>
            </w:r>
            <w:r>
              <w:rPr>
                <w:noProof/>
                <w:webHidden/>
              </w:rPr>
              <w:fldChar w:fldCharType="begin"/>
            </w:r>
            <w:r>
              <w:rPr>
                <w:noProof/>
                <w:webHidden/>
              </w:rPr>
              <w:instrText xml:space="preserve"> PAGEREF _Toc130547160 \h </w:instrText>
            </w:r>
            <w:r>
              <w:rPr>
                <w:noProof/>
                <w:webHidden/>
              </w:rPr>
            </w:r>
            <w:r>
              <w:rPr>
                <w:noProof/>
                <w:webHidden/>
              </w:rPr>
              <w:fldChar w:fldCharType="separate"/>
            </w:r>
            <w:r w:rsidR="009D7DFD">
              <w:rPr>
                <w:noProof/>
                <w:webHidden/>
              </w:rPr>
              <w:t>36</w:t>
            </w:r>
            <w:r>
              <w:rPr>
                <w:noProof/>
                <w:webHidden/>
              </w:rPr>
              <w:fldChar w:fldCharType="end"/>
            </w:r>
          </w:hyperlink>
        </w:p>
        <w:p w14:paraId="5980FBD2" w14:textId="7E3E0BFE" w:rsidR="007C2A9A" w:rsidRDefault="007C2A9A">
          <w:pPr>
            <w:pStyle w:val="TOC2"/>
            <w:rPr>
              <w:rFonts w:asciiTheme="minorHAnsi" w:eastAsiaTheme="minorEastAsia" w:hAnsiTheme="minorHAnsi" w:cstheme="minorBidi"/>
              <w:noProof/>
            </w:rPr>
          </w:pPr>
          <w:hyperlink w:anchor="_Toc130547161" w:history="1">
            <w:r w:rsidRPr="009D60B3">
              <w:rPr>
                <w:rStyle w:val="Hyperlink"/>
                <w:rFonts w:ascii="Georgia" w:hAnsi="Georgia"/>
                <w:noProof/>
                <w14:scene3d>
                  <w14:camera w14:prst="orthographicFront"/>
                  <w14:lightRig w14:rig="threePt" w14:dir="t">
                    <w14:rot w14:lat="0" w14:lon="0" w14:rev="0"/>
                  </w14:lightRig>
                </w14:scene3d>
              </w:rPr>
              <w:t>C.</w:t>
            </w:r>
            <w:r>
              <w:rPr>
                <w:rFonts w:asciiTheme="minorHAnsi" w:eastAsiaTheme="minorEastAsia" w:hAnsiTheme="minorHAnsi" w:cstheme="minorBidi"/>
                <w:noProof/>
              </w:rPr>
              <w:tab/>
            </w:r>
            <w:r w:rsidRPr="009D60B3">
              <w:rPr>
                <w:rStyle w:val="Hyperlink"/>
                <w:rFonts w:ascii="Georgia" w:hAnsi="Georgia" w:cstheme="minorHAnsi"/>
                <w:noProof/>
              </w:rPr>
              <w:t>Libraries</w:t>
            </w:r>
            <w:r>
              <w:rPr>
                <w:noProof/>
                <w:webHidden/>
              </w:rPr>
              <w:tab/>
            </w:r>
            <w:r>
              <w:rPr>
                <w:noProof/>
                <w:webHidden/>
              </w:rPr>
              <w:fldChar w:fldCharType="begin"/>
            </w:r>
            <w:r>
              <w:rPr>
                <w:noProof/>
                <w:webHidden/>
              </w:rPr>
              <w:instrText xml:space="preserve"> PAGEREF _Toc130547161 \h </w:instrText>
            </w:r>
            <w:r>
              <w:rPr>
                <w:noProof/>
                <w:webHidden/>
              </w:rPr>
            </w:r>
            <w:r>
              <w:rPr>
                <w:noProof/>
                <w:webHidden/>
              </w:rPr>
              <w:fldChar w:fldCharType="separate"/>
            </w:r>
            <w:r w:rsidR="009D7DFD">
              <w:rPr>
                <w:noProof/>
                <w:webHidden/>
              </w:rPr>
              <w:t>37</w:t>
            </w:r>
            <w:r>
              <w:rPr>
                <w:noProof/>
                <w:webHidden/>
              </w:rPr>
              <w:fldChar w:fldCharType="end"/>
            </w:r>
          </w:hyperlink>
        </w:p>
        <w:p w14:paraId="44498FAA" w14:textId="6B084687" w:rsidR="007C2A9A" w:rsidRDefault="007C2A9A">
          <w:pPr>
            <w:pStyle w:val="TOC2"/>
            <w:rPr>
              <w:rFonts w:asciiTheme="minorHAnsi" w:eastAsiaTheme="minorEastAsia" w:hAnsiTheme="minorHAnsi" w:cstheme="minorBidi"/>
              <w:noProof/>
            </w:rPr>
          </w:pPr>
          <w:hyperlink w:anchor="_Toc130547162" w:history="1">
            <w:r w:rsidRPr="009D60B3">
              <w:rPr>
                <w:rStyle w:val="Hyperlink"/>
                <w:rFonts w:ascii="Georgia" w:hAnsi="Georgia"/>
                <w:noProof/>
                <w14:scene3d>
                  <w14:camera w14:prst="orthographicFront"/>
                  <w14:lightRig w14:rig="threePt" w14:dir="t">
                    <w14:rot w14:lat="0" w14:lon="0" w14:rev="0"/>
                  </w14:lightRig>
                </w14:scene3d>
              </w:rPr>
              <w:t>D.</w:t>
            </w:r>
            <w:r>
              <w:rPr>
                <w:rFonts w:asciiTheme="minorHAnsi" w:eastAsiaTheme="minorEastAsia" w:hAnsiTheme="minorHAnsi" w:cstheme="minorBidi"/>
                <w:noProof/>
              </w:rPr>
              <w:tab/>
            </w:r>
            <w:r w:rsidRPr="009D60B3">
              <w:rPr>
                <w:rStyle w:val="Hyperlink"/>
                <w:rFonts w:ascii="Georgia" w:hAnsi="Georgia" w:cstheme="minorHAnsi"/>
                <w:noProof/>
              </w:rPr>
              <w:t>Printers and Copy Machines</w:t>
            </w:r>
            <w:r>
              <w:rPr>
                <w:noProof/>
                <w:webHidden/>
              </w:rPr>
              <w:tab/>
            </w:r>
            <w:r>
              <w:rPr>
                <w:noProof/>
                <w:webHidden/>
              </w:rPr>
              <w:fldChar w:fldCharType="begin"/>
            </w:r>
            <w:r>
              <w:rPr>
                <w:noProof/>
                <w:webHidden/>
              </w:rPr>
              <w:instrText xml:space="preserve"> PAGEREF _Toc130547162 \h </w:instrText>
            </w:r>
            <w:r>
              <w:rPr>
                <w:noProof/>
                <w:webHidden/>
              </w:rPr>
            </w:r>
            <w:r>
              <w:rPr>
                <w:noProof/>
                <w:webHidden/>
              </w:rPr>
              <w:fldChar w:fldCharType="separate"/>
            </w:r>
            <w:r w:rsidR="009D7DFD">
              <w:rPr>
                <w:noProof/>
                <w:webHidden/>
              </w:rPr>
              <w:t>37</w:t>
            </w:r>
            <w:r>
              <w:rPr>
                <w:noProof/>
                <w:webHidden/>
              </w:rPr>
              <w:fldChar w:fldCharType="end"/>
            </w:r>
          </w:hyperlink>
        </w:p>
        <w:p w14:paraId="55194792" w14:textId="37869DB5" w:rsidR="007C2A9A" w:rsidRDefault="007C2A9A">
          <w:pPr>
            <w:pStyle w:val="TOC2"/>
            <w:rPr>
              <w:rFonts w:asciiTheme="minorHAnsi" w:eastAsiaTheme="minorEastAsia" w:hAnsiTheme="minorHAnsi" w:cstheme="minorBidi"/>
              <w:noProof/>
            </w:rPr>
          </w:pPr>
          <w:hyperlink w:anchor="_Toc130547163" w:history="1">
            <w:r w:rsidRPr="009D60B3">
              <w:rPr>
                <w:rStyle w:val="Hyperlink"/>
                <w:rFonts w:ascii="Georgia" w:hAnsi="Georgia"/>
                <w:noProof/>
                <w14:scene3d>
                  <w14:camera w14:prst="orthographicFront"/>
                  <w14:lightRig w14:rig="threePt" w14:dir="t">
                    <w14:rot w14:lat="0" w14:lon="0" w14:rev="0"/>
                  </w14:lightRig>
                </w14:scene3d>
              </w:rPr>
              <w:t>E.</w:t>
            </w:r>
            <w:r>
              <w:rPr>
                <w:rFonts w:asciiTheme="minorHAnsi" w:eastAsiaTheme="minorEastAsia" w:hAnsiTheme="minorHAnsi" w:cstheme="minorBidi"/>
                <w:noProof/>
              </w:rPr>
              <w:tab/>
            </w:r>
            <w:r w:rsidRPr="009D60B3">
              <w:rPr>
                <w:rStyle w:val="Hyperlink"/>
                <w:rFonts w:ascii="Georgia" w:hAnsi="Georgia" w:cstheme="minorHAnsi"/>
                <w:noProof/>
              </w:rPr>
              <w:t>Use of Teaching Equipment for Graduate Research</w:t>
            </w:r>
            <w:r>
              <w:rPr>
                <w:noProof/>
                <w:webHidden/>
              </w:rPr>
              <w:tab/>
            </w:r>
            <w:r>
              <w:rPr>
                <w:noProof/>
                <w:webHidden/>
              </w:rPr>
              <w:fldChar w:fldCharType="begin"/>
            </w:r>
            <w:r>
              <w:rPr>
                <w:noProof/>
                <w:webHidden/>
              </w:rPr>
              <w:instrText xml:space="preserve"> PAGEREF _Toc130547163 \h </w:instrText>
            </w:r>
            <w:r>
              <w:rPr>
                <w:noProof/>
                <w:webHidden/>
              </w:rPr>
            </w:r>
            <w:r>
              <w:rPr>
                <w:noProof/>
                <w:webHidden/>
              </w:rPr>
              <w:fldChar w:fldCharType="separate"/>
            </w:r>
            <w:r w:rsidR="009D7DFD">
              <w:rPr>
                <w:noProof/>
                <w:webHidden/>
              </w:rPr>
              <w:t>37</w:t>
            </w:r>
            <w:r>
              <w:rPr>
                <w:noProof/>
                <w:webHidden/>
              </w:rPr>
              <w:fldChar w:fldCharType="end"/>
            </w:r>
          </w:hyperlink>
        </w:p>
        <w:p w14:paraId="45DB8B93" w14:textId="4E5B9B90" w:rsidR="007C2A9A" w:rsidRDefault="007C2A9A">
          <w:pPr>
            <w:pStyle w:val="TOC2"/>
            <w:rPr>
              <w:rFonts w:asciiTheme="minorHAnsi" w:eastAsiaTheme="minorEastAsia" w:hAnsiTheme="minorHAnsi" w:cstheme="minorBidi"/>
              <w:noProof/>
            </w:rPr>
          </w:pPr>
          <w:hyperlink w:anchor="_Toc130547164" w:history="1">
            <w:r w:rsidRPr="009D60B3">
              <w:rPr>
                <w:rStyle w:val="Hyperlink"/>
                <w:rFonts w:ascii="Georgia" w:hAnsi="Georgia"/>
                <w:noProof/>
                <w14:scene3d>
                  <w14:camera w14:prst="orthographicFront"/>
                  <w14:lightRig w14:rig="threePt" w14:dir="t">
                    <w14:rot w14:lat="0" w14:lon="0" w14:rev="0"/>
                  </w14:lightRig>
                </w14:scene3d>
              </w:rPr>
              <w:t>F.</w:t>
            </w:r>
            <w:r>
              <w:rPr>
                <w:rFonts w:asciiTheme="minorHAnsi" w:eastAsiaTheme="minorEastAsia" w:hAnsiTheme="minorHAnsi" w:cstheme="minorBidi"/>
                <w:noProof/>
              </w:rPr>
              <w:tab/>
            </w:r>
            <w:r w:rsidRPr="009D60B3">
              <w:rPr>
                <w:rStyle w:val="Hyperlink"/>
                <w:rFonts w:ascii="Georgia" w:hAnsi="Georgia" w:cstheme="minorHAnsi"/>
                <w:noProof/>
              </w:rPr>
              <w:t>Safety and Hazardous Materials</w:t>
            </w:r>
            <w:r>
              <w:rPr>
                <w:noProof/>
                <w:webHidden/>
              </w:rPr>
              <w:tab/>
            </w:r>
            <w:r>
              <w:rPr>
                <w:noProof/>
                <w:webHidden/>
              </w:rPr>
              <w:fldChar w:fldCharType="begin"/>
            </w:r>
            <w:r>
              <w:rPr>
                <w:noProof/>
                <w:webHidden/>
              </w:rPr>
              <w:instrText xml:space="preserve"> PAGEREF _Toc130547164 \h </w:instrText>
            </w:r>
            <w:r>
              <w:rPr>
                <w:noProof/>
                <w:webHidden/>
              </w:rPr>
            </w:r>
            <w:r>
              <w:rPr>
                <w:noProof/>
                <w:webHidden/>
              </w:rPr>
              <w:fldChar w:fldCharType="separate"/>
            </w:r>
            <w:r w:rsidR="009D7DFD">
              <w:rPr>
                <w:noProof/>
                <w:webHidden/>
              </w:rPr>
              <w:t>38</w:t>
            </w:r>
            <w:r>
              <w:rPr>
                <w:noProof/>
                <w:webHidden/>
              </w:rPr>
              <w:fldChar w:fldCharType="end"/>
            </w:r>
          </w:hyperlink>
        </w:p>
        <w:p w14:paraId="12865096" w14:textId="425CFB8D" w:rsidR="007C2A9A" w:rsidRDefault="007C2A9A" w:rsidP="007C2A9A">
          <w:pPr>
            <w:pStyle w:val="TOC1"/>
            <w:rPr>
              <w:rFonts w:asciiTheme="minorHAnsi" w:eastAsiaTheme="minorEastAsia" w:hAnsiTheme="minorHAnsi" w:cstheme="minorBidi"/>
              <w:noProof/>
            </w:rPr>
          </w:pPr>
          <w:hyperlink w:anchor="_Toc130547165" w:history="1">
            <w:r w:rsidRPr="009D60B3">
              <w:rPr>
                <w:rStyle w:val="Hyperlink"/>
                <w:rFonts w:cstheme="minorHAnsi"/>
                <w:noProof/>
              </w:rPr>
              <w:t>IX.</w:t>
            </w:r>
            <w:r>
              <w:rPr>
                <w:rFonts w:asciiTheme="minorHAnsi" w:eastAsiaTheme="minorEastAsia" w:hAnsiTheme="minorHAnsi" w:cstheme="minorBidi"/>
                <w:noProof/>
              </w:rPr>
              <w:tab/>
            </w:r>
            <w:r w:rsidRPr="009D60B3">
              <w:rPr>
                <w:rStyle w:val="Hyperlink"/>
                <w:rFonts w:cstheme="minorHAnsi"/>
                <w:noProof/>
              </w:rPr>
              <w:t>EMERGENCY PROCEDURES</w:t>
            </w:r>
            <w:r>
              <w:rPr>
                <w:noProof/>
                <w:webHidden/>
              </w:rPr>
              <w:tab/>
            </w:r>
            <w:r>
              <w:rPr>
                <w:noProof/>
                <w:webHidden/>
              </w:rPr>
              <w:fldChar w:fldCharType="begin"/>
            </w:r>
            <w:r>
              <w:rPr>
                <w:noProof/>
                <w:webHidden/>
              </w:rPr>
              <w:instrText xml:space="preserve"> PAGEREF _Toc130547165 \h </w:instrText>
            </w:r>
            <w:r>
              <w:rPr>
                <w:noProof/>
                <w:webHidden/>
              </w:rPr>
            </w:r>
            <w:r>
              <w:rPr>
                <w:noProof/>
                <w:webHidden/>
              </w:rPr>
              <w:fldChar w:fldCharType="separate"/>
            </w:r>
            <w:r w:rsidR="009D7DFD">
              <w:rPr>
                <w:noProof/>
                <w:webHidden/>
              </w:rPr>
              <w:t>38</w:t>
            </w:r>
            <w:r>
              <w:rPr>
                <w:noProof/>
                <w:webHidden/>
              </w:rPr>
              <w:fldChar w:fldCharType="end"/>
            </w:r>
          </w:hyperlink>
        </w:p>
        <w:p w14:paraId="45CE3739" w14:textId="042B1F0D" w:rsidR="007C2A9A" w:rsidRDefault="007C2A9A" w:rsidP="007C2A9A">
          <w:pPr>
            <w:pStyle w:val="TOC1"/>
            <w:rPr>
              <w:rFonts w:asciiTheme="minorHAnsi" w:eastAsiaTheme="minorEastAsia" w:hAnsiTheme="minorHAnsi" w:cstheme="minorBidi"/>
              <w:noProof/>
            </w:rPr>
          </w:pPr>
          <w:hyperlink w:anchor="_Toc130547166" w:history="1">
            <w:r w:rsidRPr="009D60B3">
              <w:rPr>
                <w:rStyle w:val="Hyperlink"/>
                <w:rFonts w:cstheme="minorHAnsi"/>
                <w:noProof/>
              </w:rPr>
              <w:t>X.</w:t>
            </w:r>
            <w:r>
              <w:rPr>
                <w:rFonts w:asciiTheme="minorHAnsi" w:eastAsiaTheme="minorEastAsia" w:hAnsiTheme="minorHAnsi" w:cstheme="minorBidi"/>
                <w:noProof/>
              </w:rPr>
              <w:tab/>
            </w:r>
            <w:r w:rsidRPr="009D60B3">
              <w:rPr>
                <w:rStyle w:val="Hyperlink"/>
                <w:rFonts w:cstheme="minorHAnsi"/>
                <w:noProof/>
              </w:rPr>
              <w:t>TERMS AND DEFINITIONS</w:t>
            </w:r>
            <w:r>
              <w:rPr>
                <w:noProof/>
                <w:webHidden/>
              </w:rPr>
              <w:tab/>
            </w:r>
            <w:r>
              <w:rPr>
                <w:noProof/>
                <w:webHidden/>
              </w:rPr>
              <w:fldChar w:fldCharType="begin"/>
            </w:r>
            <w:r>
              <w:rPr>
                <w:noProof/>
                <w:webHidden/>
              </w:rPr>
              <w:instrText xml:space="preserve"> PAGEREF _Toc130547166 \h </w:instrText>
            </w:r>
            <w:r>
              <w:rPr>
                <w:noProof/>
                <w:webHidden/>
              </w:rPr>
            </w:r>
            <w:r>
              <w:rPr>
                <w:noProof/>
                <w:webHidden/>
              </w:rPr>
              <w:fldChar w:fldCharType="separate"/>
            </w:r>
            <w:r w:rsidR="009D7DFD">
              <w:rPr>
                <w:noProof/>
                <w:webHidden/>
              </w:rPr>
              <w:t>40</w:t>
            </w:r>
            <w:r>
              <w:rPr>
                <w:noProof/>
                <w:webHidden/>
              </w:rPr>
              <w:fldChar w:fldCharType="end"/>
            </w:r>
          </w:hyperlink>
        </w:p>
        <w:p w14:paraId="13297068" w14:textId="0552EC80" w:rsidR="007C2A9A" w:rsidRDefault="007C2A9A" w:rsidP="007C2A9A">
          <w:pPr>
            <w:pStyle w:val="TOC1"/>
            <w:rPr>
              <w:rFonts w:asciiTheme="minorHAnsi" w:eastAsiaTheme="minorEastAsia" w:hAnsiTheme="minorHAnsi" w:cstheme="minorBidi"/>
              <w:noProof/>
            </w:rPr>
          </w:pPr>
          <w:hyperlink w:anchor="_Toc130547167" w:history="1">
            <w:r w:rsidRPr="009D60B3">
              <w:rPr>
                <w:rStyle w:val="Hyperlink"/>
                <w:noProof/>
              </w:rPr>
              <w:t>XI.</w:t>
            </w:r>
            <w:r>
              <w:rPr>
                <w:rFonts w:asciiTheme="minorHAnsi" w:eastAsiaTheme="minorEastAsia" w:hAnsiTheme="minorHAnsi" w:cstheme="minorBidi"/>
                <w:noProof/>
              </w:rPr>
              <w:tab/>
            </w:r>
            <w:r w:rsidRPr="009D60B3">
              <w:rPr>
                <w:rStyle w:val="Hyperlink"/>
                <w:noProof/>
              </w:rPr>
              <w:t>APPENDICES</w:t>
            </w:r>
            <w:r>
              <w:rPr>
                <w:noProof/>
                <w:webHidden/>
              </w:rPr>
              <w:tab/>
            </w:r>
            <w:r>
              <w:rPr>
                <w:noProof/>
                <w:webHidden/>
              </w:rPr>
              <w:fldChar w:fldCharType="begin"/>
            </w:r>
            <w:r>
              <w:rPr>
                <w:noProof/>
                <w:webHidden/>
              </w:rPr>
              <w:instrText xml:space="preserve"> PAGEREF _Toc130547167 \h </w:instrText>
            </w:r>
            <w:r>
              <w:rPr>
                <w:noProof/>
                <w:webHidden/>
              </w:rPr>
            </w:r>
            <w:r>
              <w:rPr>
                <w:noProof/>
                <w:webHidden/>
              </w:rPr>
              <w:fldChar w:fldCharType="separate"/>
            </w:r>
            <w:r w:rsidR="009D7DFD">
              <w:rPr>
                <w:noProof/>
                <w:webHidden/>
              </w:rPr>
              <w:t>42</w:t>
            </w:r>
            <w:r>
              <w:rPr>
                <w:noProof/>
                <w:webHidden/>
              </w:rPr>
              <w:fldChar w:fldCharType="end"/>
            </w:r>
          </w:hyperlink>
        </w:p>
        <w:p w14:paraId="37CA126F" w14:textId="59479582" w:rsidR="007C2A9A" w:rsidRDefault="007C2A9A">
          <w:pPr>
            <w:pStyle w:val="TOC2"/>
            <w:rPr>
              <w:rFonts w:asciiTheme="minorHAnsi" w:eastAsiaTheme="minorEastAsia" w:hAnsiTheme="minorHAnsi" w:cstheme="minorBidi"/>
              <w:noProof/>
            </w:rPr>
          </w:pPr>
          <w:hyperlink w:anchor="_Toc130547168" w:history="1">
            <w:r w:rsidRPr="009D60B3">
              <w:rPr>
                <w:rStyle w:val="Hyperlink"/>
                <w:rFonts w:ascii="Georgia" w:hAnsi="Georgia"/>
                <w:noProof/>
                <w14:scene3d>
                  <w14:camera w14:prst="orthographicFront"/>
                  <w14:lightRig w14:rig="threePt" w14:dir="t">
                    <w14:rot w14:lat="0" w14:lon="0" w14:rev="0"/>
                  </w14:lightRig>
                </w14:scene3d>
              </w:rPr>
              <w:t>A.</w:t>
            </w:r>
            <w:r>
              <w:rPr>
                <w:rFonts w:asciiTheme="minorHAnsi" w:eastAsiaTheme="minorEastAsia" w:hAnsiTheme="minorHAnsi" w:cstheme="minorBidi"/>
                <w:noProof/>
              </w:rPr>
              <w:tab/>
            </w:r>
            <w:r w:rsidRPr="009D60B3">
              <w:rPr>
                <w:rStyle w:val="Hyperlink"/>
                <w:rFonts w:ascii="Georgia" w:hAnsi="Georgia" w:cstheme="minorHAnsi"/>
                <w:noProof/>
              </w:rPr>
              <w:t>AIChE Code of Ethics (Nov 2015 version)</w:t>
            </w:r>
            <w:r>
              <w:rPr>
                <w:noProof/>
                <w:webHidden/>
              </w:rPr>
              <w:tab/>
            </w:r>
            <w:r>
              <w:rPr>
                <w:noProof/>
                <w:webHidden/>
              </w:rPr>
              <w:fldChar w:fldCharType="begin"/>
            </w:r>
            <w:r>
              <w:rPr>
                <w:noProof/>
                <w:webHidden/>
              </w:rPr>
              <w:instrText xml:space="preserve"> PAGEREF _Toc130547168 \h </w:instrText>
            </w:r>
            <w:r>
              <w:rPr>
                <w:noProof/>
                <w:webHidden/>
              </w:rPr>
            </w:r>
            <w:r>
              <w:rPr>
                <w:noProof/>
                <w:webHidden/>
              </w:rPr>
              <w:fldChar w:fldCharType="separate"/>
            </w:r>
            <w:r w:rsidR="009D7DFD">
              <w:rPr>
                <w:noProof/>
                <w:webHidden/>
              </w:rPr>
              <w:t>42</w:t>
            </w:r>
            <w:r>
              <w:rPr>
                <w:noProof/>
                <w:webHidden/>
              </w:rPr>
              <w:fldChar w:fldCharType="end"/>
            </w:r>
          </w:hyperlink>
        </w:p>
        <w:p w14:paraId="5E31FF32" w14:textId="2A3F801C" w:rsidR="007C2A9A" w:rsidRDefault="007C2A9A">
          <w:pPr>
            <w:pStyle w:val="TOC2"/>
            <w:rPr>
              <w:rFonts w:asciiTheme="minorHAnsi" w:eastAsiaTheme="minorEastAsia" w:hAnsiTheme="minorHAnsi" w:cstheme="minorBidi"/>
              <w:noProof/>
            </w:rPr>
          </w:pPr>
          <w:hyperlink w:anchor="_Toc130547169" w:history="1">
            <w:r w:rsidRPr="009D60B3">
              <w:rPr>
                <w:rStyle w:val="Hyperlink"/>
                <w:rFonts w:ascii="Georgia" w:hAnsi="Georgia"/>
                <w:noProof/>
                <w14:scene3d>
                  <w14:camera w14:prst="orthographicFront"/>
                  <w14:lightRig w14:rig="threePt" w14:dir="t">
                    <w14:rot w14:lat="0" w14:lon="0" w14:rev="0"/>
                  </w14:lightRig>
                </w14:scene3d>
              </w:rPr>
              <w:t>B.</w:t>
            </w:r>
            <w:r>
              <w:rPr>
                <w:rFonts w:asciiTheme="minorHAnsi" w:eastAsiaTheme="minorEastAsia" w:hAnsiTheme="minorHAnsi" w:cstheme="minorBidi"/>
                <w:noProof/>
              </w:rPr>
              <w:tab/>
            </w:r>
            <w:r w:rsidRPr="009D60B3">
              <w:rPr>
                <w:rStyle w:val="Hyperlink"/>
                <w:rFonts w:ascii="Georgia" w:hAnsi="Georgia" w:cstheme="minorHAnsi"/>
                <w:noProof/>
              </w:rPr>
              <w:t>Ph.D. Comprehensive Proposal Format</w:t>
            </w:r>
            <w:r>
              <w:rPr>
                <w:noProof/>
                <w:webHidden/>
              </w:rPr>
              <w:tab/>
            </w:r>
            <w:r>
              <w:rPr>
                <w:noProof/>
                <w:webHidden/>
              </w:rPr>
              <w:fldChar w:fldCharType="begin"/>
            </w:r>
            <w:r>
              <w:rPr>
                <w:noProof/>
                <w:webHidden/>
              </w:rPr>
              <w:instrText xml:space="preserve"> PAGEREF _Toc130547169 \h </w:instrText>
            </w:r>
            <w:r>
              <w:rPr>
                <w:noProof/>
                <w:webHidden/>
              </w:rPr>
            </w:r>
            <w:r>
              <w:rPr>
                <w:noProof/>
                <w:webHidden/>
              </w:rPr>
              <w:fldChar w:fldCharType="separate"/>
            </w:r>
            <w:r w:rsidR="009D7DFD">
              <w:rPr>
                <w:noProof/>
                <w:webHidden/>
              </w:rPr>
              <w:t>43</w:t>
            </w:r>
            <w:r>
              <w:rPr>
                <w:noProof/>
                <w:webHidden/>
              </w:rPr>
              <w:fldChar w:fldCharType="end"/>
            </w:r>
          </w:hyperlink>
        </w:p>
        <w:p w14:paraId="3F17F6F5" w14:textId="60664080" w:rsidR="007C2A9A" w:rsidRDefault="007C2A9A">
          <w:pPr>
            <w:pStyle w:val="TOC2"/>
            <w:rPr>
              <w:rFonts w:asciiTheme="minorHAnsi" w:eastAsiaTheme="minorEastAsia" w:hAnsiTheme="minorHAnsi" w:cstheme="minorBidi"/>
              <w:noProof/>
            </w:rPr>
          </w:pPr>
          <w:hyperlink w:anchor="_Toc130547170" w:history="1">
            <w:r w:rsidRPr="009D60B3">
              <w:rPr>
                <w:rStyle w:val="Hyperlink"/>
                <w:rFonts w:ascii="Georgia" w:hAnsi="Georgia"/>
                <w:noProof/>
                <w14:scene3d>
                  <w14:camera w14:prst="orthographicFront"/>
                  <w14:lightRig w14:rig="threePt" w14:dir="t">
                    <w14:rot w14:lat="0" w14:lon="0" w14:rev="0"/>
                  </w14:lightRig>
                </w14:scene3d>
              </w:rPr>
              <w:t>C.</w:t>
            </w:r>
            <w:r>
              <w:rPr>
                <w:rFonts w:asciiTheme="minorHAnsi" w:eastAsiaTheme="minorEastAsia" w:hAnsiTheme="minorHAnsi" w:cstheme="minorBidi"/>
                <w:noProof/>
              </w:rPr>
              <w:tab/>
            </w:r>
            <w:r w:rsidRPr="009D60B3">
              <w:rPr>
                <w:rStyle w:val="Hyperlink"/>
                <w:rFonts w:ascii="Georgia" w:hAnsi="Georgia" w:cstheme="minorHAnsi"/>
                <w:noProof/>
              </w:rPr>
              <w:t>Normal Progress of M.S. and Ph.D. Students</w:t>
            </w:r>
            <w:r>
              <w:rPr>
                <w:noProof/>
                <w:webHidden/>
              </w:rPr>
              <w:tab/>
            </w:r>
            <w:r>
              <w:rPr>
                <w:noProof/>
                <w:webHidden/>
              </w:rPr>
              <w:fldChar w:fldCharType="begin"/>
            </w:r>
            <w:r>
              <w:rPr>
                <w:noProof/>
                <w:webHidden/>
              </w:rPr>
              <w:instrText xml:space="preserve"> PAGEREF _Toc130547170 \h </w:instrText>
            </w:r>
            <w:r>
              <w:rPr>
                <w:noProof/>
                <w:webHidden/>
              </w:rPr>
            </w:r>
            <w:r>
              <w:rPr>
                <w:noProof/>
                <w:webHidden/>
              </w:rPr>
              <w:fldChar w:fldCharType="separate"/>
            </w:r>
            <w:r w:rsidR="009D7DFD">
              <w:rPr>
                <w:noProof/>
                <w:webHidden/>
              </w:rPr>
              <w:t>45</w:t>
            </w:r>
            <w:r>
              <w:rPr>
                <w:noProof/>
                <w:webHidden/>
              </w:rPr>
              <w:fldChar w:fldCharType="end"/>
            </w:r>
          </w:hyperlink>
        </w:p>
        <w:p w14:paraId="7D657064" w14:textId="67A68DB0" w:rsidR="005A2E0C" w:rsidRPr="00E361A7" w:rsidRDefault="005A2E0C">
          <w:r w:rsidRPr="00E361A7">
            <w:rPr>
              <w:b/>
              <w:bCs/>
              <w:noProof/>
            </w:rPr>
            <w:fldChar w:fldCharType="end"/>
          </w:r>
        </w:p>
      </w:sdtContent>
    </w:sdt>
    <w:p w14:paraId="6545DB50" w14:textId="77777777" w:rsidR="00DF0D40" w:rsidRPr="00E361A7" w:rsidRDefault="00DF0D40" w:rsidP="00A523E6">
      <w:pPr>
        <w:rPr>
          <w:rFonts w:ascii="Georgia" w:hAnsi="Georgia" w:cstheme="minorHAnsi"/>
        </w:rPr>
      </w:pPr>
    </w:p>
    <w:p w14:paraId="158EAFB3" w14:textId="77777777" w:rsidR="00B73258" w:rsidRPr="00E361A7" w:rsidRDefault="00B73258">
      <w:pPr>
        <w:spacing w:after="0" w:line="240" w:lineRule="auto"/>
        <w:jc w:val="left"/>
        <w:rPr>
          <w:rFonts w:ascii="Georgia" w:eastAsia="Times New Roman" w:hAnsi="Georgia" w:cstheme="minorHAnsi"/>
          <w:b/>
          <w:bCs/>
          <w:sz w:val="28"/>
          <w:szCs w:val="28"/>
        </w:rPr>
      </w:pPr>
      <w:bookmarkStart w:id="0" w:name="Introduction"/>
      <w:r w:rsidRPr="00E361A7">
        <w:rPr>
          <w:rFonts w:ascii="Georgia" w:hAnsi="Georgia" w:cstheme="minorHAnsi"/>
        </w:rPr>
        <w:br w:type="page"/>
      </w:r>
    </w:p>
    <w:p w14:paraId="2D6E1494" w14:textId="0D83D4FD" w:rsidR="00442DAA" w:rsidRPr="00E361A7" w:rsidRDefault="00442DAA" w:rsidP="00A523E6">
      <w:pPr>
        <w:pStyle w:val="Heading1"/>
        <w:rPr>
          <w:rFonts w:ascii="Georgia" w:hAnsi="Georgia" w:cstheme="minorHAnsi"/>
        </w:rPr>
      </w:pPr>
      <w:bookmarkStart w:id="1" w:name="_Toc130547098"/>
      <w:r w:rsidRPr="00E361A7">
        <w:rPr>
          <w:rFonts w:ascii="Georgia" w:hAnsi="Georgia" w:cstheme="minorHAnsi"/>
        </w:rPr>
        <w:lastRenderedPageBreak/>
        <w:t>INTRODUCTION</w:t>
      </w:r>
      <w:bookmarkEnd w:id="0"/>
      <w:bookmarkEnd w:id="1"/>
    </w:p>
    <w:p w14:paraId="3BE1F9DF" w14:textId="47427560" w:rsidR="00747DE3" w:rsidRPr="00E361A7" w:rsidRDefault="00F9047A" w:rsidP="00A523E6">
      <w:pPr>
        <w:rPr>
          <w:rFonts w:ascii="Georgia" w:hAnsi="Georgia" w:cstheme="minorHAnsi"/>
        </w:rPr>
      </w:pPr>
      <w:bookmarkStart w:id="2" w:name="_Hlk56451760"/>
      <w:r w:rsidRPr="00E361A7">
        <w:rPr>
          <w:rFonts w:ascii="Georgia" w:hAnsi="Georgia" w:cstheme="minorHAnsi"/>
        </w:rPr>
        <w:t xml:space="preserve">Chemical Engineering is a </w:t>
      </w:r>
      <w:r w:rsidR="000377A6" w:rsidRPr="00E361A7">
        <w:rPr>
          <w:rFonts w:ascii="Georgia" w:hAnsi="Georgia" w:cstheme="minorHAnsi"/>
        </w:rPr>
        <w:t xml:space="preserve">branch of engineering that uses principles of </w:t>
      </w:r>
      <w:r w:rsidRPr="00E361A7">
        <w:rPr>
          <w:rFonts w:ascii="Georgia" w:hAnsi="Georgia" w:cstheme="minorHAnsi"/>
        </w:rPr>
        <w:t>physics, chemistry, biology,</w:t>
      </w:r>
      <w:r w:rsidR="00173274" w:rsidRPr="00E361A7">
        <w:rPr>
          <w:rFonts w:ascii="Georgia" w:hAnsi="Georgia" w:cstheme="minorHAnsi"/>
        </w:rPr>
        <w:t xml:space="preserve"> </w:t>
      </w:r>
      <w:r w:rsidRPr="00E361A7">
        <w:rPr>
          <w:rFonts w:ascii="Georgia" w:hAnsi="Georgia" w:cstheme="minorHAnsi"/>
        </w:rPr>
        <w:t>math</w:t>
      </w:r>
      <w:r w:rsidR="00173274" w:rsidRPr="00E361A7">
        <w:rPr>
          <w:rFonts w:ascii="Georgia" w:hAnsi="Georgia" w:cstheme="minorHAnsi"/>
        </w:rPr>
        <w:t>ematics</w:t>
      </w:r>
      <w:r w:rsidR="000377A6" w:rsidRPr="00E361A7">
        <w:rPr>
          <w:rFonts w:ascii="Georgia" w:hAnsi="Georgia" w:cstheme="minorHAnsi"/>
        </w:rPr>
        <w:t>, and economics</w:t>
      </w:r>
      <w:r w:rsidR="00173274" w:rsidRPr="00E361A7">
        <w:rPr>
          <w:rFonts w:ascii="Georgia" w:hAnsi="Georgia" w:cstheme="minorHAnsi"/>
        </w:rPr>
        <w:t xml:space="preserve"> t</w:t>
      </w:r>
      <w:r w:rsidRPr="00E361A7">
        <w:rPr>
          <w:rFonts w:ascii="Georgia" w:hAnsi="Georgia" w:cstheme="minorHAnsi"/>
        </w:rPr>
        <w:t>o</w:t>
      </w:r>
      <w:r w:rsidR="000377A6" w:rsidRPr="00E361A7">
        <w:rPr>
          <w:rFonts w:ascii="Georgia" w:hAnsi="Georgia" w:cstheme="minorHAnsi"/>
        </w:rPr>
        <w:t xml:space="preserve"> efficiently use, produce, design, transport</w:t>
      </w:r>
      <w:r w:rsidR="00E83368" w:rsidRPr="00E361A7">
        <w:rPr>
          <w:rFonts w:ascii="Georgia" w:hAnsi="Georgia" w:cstheme="minorHAnsi"/>
        </w:rPr>
        <w:t>,</w:t>
      </w:r>
      <w:r w:rsidR="000377A6" w:rsidRPr="00E361A7">
        <w:rPr>
          <w:rFonts w:ascii="Georgia" w:hAnsi="Georgia" w:cstheme="minorHAnsi"/>
        </w:rPr>
        <w:t xml:space="preserve"> and transform energy and materials</w:t>
      </w:r>
      <w:bookmarkEnd w:id="2"/>
      <w:r w:rsidR="00164E8A" w:rsidRPr="00E361A7">
        <w:rPr>
          <w:rFonts w:ascii="Georgia" w:hAnsi="Georgia" w:cstheme="minorHAnsi"/>
        </w:rPr>
        <w:t>.</w:t>
      </w:r>
      <w:r w:rsidR="00173274" w:rsidRPr="00E361A7">
        <w:rPr>
          <w:rFonts w:ascii="Georgia" w:hAnsi="Georgia" w:cstheme="minorHAnsi"/>
        </w:rPr>
        <w:t xml:space="preserve"> </w:t>
      </w:r>
      <w:r w:rsidR="00442DAA" w:rsidRPr="00E361A7">
        <w:rPr>
          <w:rFonts w:ascii="Georgia" w:hAnsi="Georgia" w:cstheme="minorHAnsi"/>
        </w:rPr>
        <w:t xml:space="preserve">The Chemical and Biochemical Engineering Department at the University of Iowa (UI) </w:t>
      </w:r>
      <w:r w:rsidR="00C82451" w:rsidRPr="00E361A7">
        <w:rPr>
          <w:rFonts w:ascii="Georgia" w:hAnsi="Georgia" w:cstheme="minorHAnsi"/>
        </w:rPr>
        <w:t xml:space="preserve">provides a stimulating academic community where students engage in a highly personalized learning and research environment. Faculty within the department have focused research projects in </w:t>
      </w:r>
      <w:r w:rsidR="00453D2C" w:rsidRPr="00E361A7">
        <w:rPr>
          <w:rFonts w:ascii="Georgia" w:hAnsi="Georgia" w:cstheme="minorHAnsi"/>
        </w:rPr>
        <w:t xml:space="preserve">biological and pharmaceutical systems, clean </w:t>
      </w:r>
      <w:r w:rsidR="00C82451" w:rsidRPr="00E361A7">
        <w:rPr>
          <w:rFonts w:ascii="Georgia" w:hAnsi="Georgia" w:cstheme="minorHAnsi"/>
        </w:rPr>
        <w:t>energy</w:t>
      </w:r>
      <w:r w:rsidR="00453D2C" w:rsidRPr="00E361A7">
        <w:rPr>
          <w:rFonts w:ascii="Georgia" w:hAnsi="Georgia" w:cstheme="minorHAnsi"/>
        </w:rPr>
        <w:t xml:space="preserve"> and catalysis,</w:t>
      </w:r>
      <w:r w:rsidR="00C82451" w:rsidRPr="00E361A7">
        <w:rPr>
          <w:rFonts w:ascii="Georgia" w:hAnsi="Georgia" w:cstheme="minorHAnsi"/>
        </w:rPr>
        <w:t xml:space="preserve"> </w:t>
      </w:r>
      <w:r w:rsidR="00453D2C" w:rsidRPr="00E361A7">
        <w:rPr>
          <w:rFonts w:ascii="Georgia" w:hAnsi="Georgia" w:cstheme="minorHAnsi"/>
        </w:rPr>
        <w:t>air quality and climate, polymeric and advanced materials, quantum chemical simulation</w:t>
      </w:r>
      <w:r w:rsidR="00453D2C" w:rsidRPr="00E361A7">
        <w:rPr>
          <w:rStyle w:val="CommentReference"/>
          <w:rFonts w:ascii="Georgia" w:hAnsi="Georgia"/>
          <w:sz w:val="22"/>
          <w:szCs w:val="22"/>
        </w:rPr>
        <w:t>, and r</w:t>
      </w:r>
      <w:r w:rsidR="00C82451" w:rsidRPr="00E361A7">
        <w:rPr>
          <w:rFonts w:ascii="Georgia" w:hAnsi="Georgia" w:cstheme="minorHAnsi"/>
        </w:rPr>
        <w:t>emote sensing</w:t>
      </w:r>
      <w:r w:rsidR="00453D2C" w:rsidRPr="00E361A7">
        <w:rPr>
          <w:rFonts w:ascii="Georgia" w:hAnsi="Georgia" w:cstheme="minorHAnsi"/>
        </w:rPr>
        <w:t xml:space="preserve"> </w:t>
      </w:r>
      <w:r w:rsidR="00FA5DC4" w:rsidRPr="00E361A7">
        <w:rPr>
          <w:rFonts w:ascii="Georgia" w:hAnsi="Georgia" w:cstheme="minorHAnsi"/>
        </w:rPr>
        <w:t>(</w:t>
      </w:r>
      <w:hyperlink r:id="rId13" w:history="1">
        <w:r w:rsidR="002A7E11" w:rsidRPr="00E30B5E">
          <w:rPr>
            <w:rStyle w:val="Hyperlink"/>
            <w:rFonts w:ascii="Georgia" w:hAnsi="Georgia"/>
            <w:color w:val="000000" w:themeColor="text1"/>
          </w:rPr>
          <w:t>https://engineering.uiowa.edu/cbe/cbe-graduate-program</w:t>
        </w:r>
      </w:hyperlink>
      <w:r w:rsidR="00144DA5" w:rsidRPr="00E361A7">
        <w:rPr>
          <w:rFonts w:ascii="Georgia" w:hAnsi="Georgia" w:cstheme="minorHAnsi"/>
        </w:rPr>
        <w:t>)</w:t>
      </w:r>
      <w:r w:rsidR="00C82451" w:rsidRPr="00E361A7">
        <w:rPr>
          <w:rFonts w:ascii="Georgia" w:hAnsi="Georgia" w:cstheme="minorHAnsi"/>
        </w:rPr>
        <w:t xml:space="preserve">. </w:t>
      </w:r>
      <w:r w:rsidR="001316DA" w:rsidRPr="00E361A7">
        <w:rPr>
          <w:rFonts w:ascii="Georgia" w:hAnsi="Georgia" w:cstheme="minorHAnsi"/>
        </w:rPr>
        <w:t>Active</w:t>
      </w:r>
      <w:r w:rsidR="00ED6A17" w:rsidRPr="00E361A7">
        <w:rPr>
          <w:rFonts w:ascii="Georgia" w:hAnsi="Georgia" w:cstheme="minorHAnsi"/>
        </w:rPr>
        <w:t xml:space="preserve"> Master of Science (M.S.) and </w:t>
      </w:r>
      <w:r w:rsidR="00DF3CE1" w:rsidRPr="00E361A7">
        <w:rPr>
          <w:rFonts w:ascii="Georgia" w:hAnsi="Georgia" w:cstheme="minorHAnsi"/>
        </w:rPr>
        <w:t>D</w:t>
      </w:r>
      <w:r w:rsidR="00ED6A17" w:rsidRPr="00E361A7">
        <w:rPr>
          <w:rFonts w:ascii="Georgia" w:hAnsi="Georgia" w:cstheme="minorHAnsi"/>
        </w:rPr>
        <w:t xml:space="preserve">octor of </w:t>
      </w:r>
      <w:r w:rsidR="00DF3CE1" w:rsidRPr="00E361A7">
        <w:rPr>
          <w:rFonts w:ascii="Georgia" w:hAnsi="Georgia" w:cstheme="minorHAnsi"/>
        </w:rPr>
        <w:t>P</w:t>
      </w:r>
      <w:r w:rsidR="00ED6A17" w:rsidRPr="00E361A7">
        <w:rPr>
          <w:rFonts w:ascii="Georgia" w:hAnsi="Georgia" w:cstheme="minorHAnsi"/>
        </w:rPr>
        <w:t xml:space="preserve">hilosophy (Ph.D.) </w:t>
      </w:r>
      <w:r w:rsidR="001316DA" w:rsidRPr="00E361A7">
        <w:rPr>
          <w:rFonts w:ascii="Georgia" w:hAnsi="Georgia" w:cstheme="minorHAnsi"/>
        </w:rPr>
        <w:t xml:space="preserve">programs </w:t>
      </w:r>
      <w:r w:rsidR="00C82451" w:rsidRPr="00E361A7">
        <w:rPr>
          <w:rFonts w:ascii="Georgia" w:hAnsi="Georgia" w:cstheme="minorHAnsi"/>
        </w:rPr>
        <w:t>provide students with</w:t>
      </w:r>
      <w:r w:rsidR="00172D01" w:rsidRPr="00E361A7">
        <w:rPr>
          <w:rFonts w:ascii="Georgia" w:hAnsi="Georgia" w:cstheme="minorHAnsi"/>
        </w:rPr>
        <w:t xml:space="preserve"> opportunities to obtain specialized knowledge and expertise through advanced course work in chemical engineering and related disciplines, to engage in interdisciplinary research opportunities, and to impact their communities through service learning.</w:t>
      </w:r>
      <w:r w:rsidR="00C82451" w:rsidRPr="00E361A7">
        <w:rPr>
          <w:rFonts w:ascii="Georgia" w:hAnsi="Georgia" w:cstheme="minorHAnsi"/>
        </w:rPr>
        <w:t xml:space="preserve"> Both the M.S. and Ph.D. programs are designed to equip the student with the skills to pursue a career in industry, academia, or government.</w:t>
      </w:r>
    </w:p>
    <w:p w14:paraId="44A7B0D3" w14:textId="5A86EE85" w:rsidR="00681D7B" w:rsidRPr="00E361A7" w:rsidRDefault="00442DAA" w:rsidP="00A523E6">
      <w:pPr>
        <w:rPr>
          <w:rFonts w:ascii="Georgia" w:hAnsi="Georgia" w:cstheme="minorHAnsi"/>
        </w:rPr>
      </w:pPr>
      <w:r w:rsidRPr="00E361A7">
        <w:rPr>
          <w:rFonts w:ascii="Georgia" w:hAnsi="Georgia" w:cstheme="minorHAnsi"/>
        </w:rPr>
        <w:t xml:space="preserve">This handbook </w:t>
      </w:r>
      <w:r w:rsidR="00681D7B" w:rsidRPr="00E361A7">
        <w:rPr>
          <w:rFonts w:ascii="Georgia" w:hAnsi="Georgia" w:cstheme="minorHAnsi"/>
        </w:rPr>
        <w:t>will</w:t>
      </w:r>
      <w:r w:rsidRPr="00E361A7">
        <w:rPr>
          <w:rFonts w:ascii="Georgia" w:hAnsi="Georgia" w:cstheme="minorHAnsi"/>
        </w:rPr>
        <w:t xml:space="preserve"> inform</w:t>
      </w:r>
      <w:r w:rsidR="00670F7C" w:rsidRPr="00E361A7">
        <w:rPr>
          <w:rFonts w:ascii="Georgia" w:hAnsi="Georgia" w:cstheme="minorHAnsi"/>
        </w:rPr>
        <w:t xml:space="preserve"> current and prospective</w:t>
      </w:r>
      <w:r w:rsidRPr="00E361A7">
        <w:rPr>
          <w:rFonts w:ascii="Georgia" w:hAnsi="Georgia" w:cstheme="minorHAnsi"/>
        </w:rPr>
        <w:t xml:space="preserve"> graduate students of the policies, regulations</w:t>
      </w:r>
      <w:r w:rsidR="0047380B" w:rsidRPr="00E361A7">
        <w:rPr>
          <w:rFonts w:ascii="Georgia" w:hAnsi="Georgia" w:cstheme="minorHAnsi"/>
        </w:rPr>
        <w:t>,</w:t>
      </w:r>
      <w:r w:rsidRPr="00E361A7">
        <w:rPr>
          <w:rFonts w:ascii="Georgia" w:hAnsi="Georgia" w:cstheme="minorHAnsi"/>
        </w:rPr>
        <w:t xml:space="preserve"> and procedures of the graduate program in Chemical and Biochemical Engineering.</w:t>
      </w:r>
      <w:r w:rsidR="005B7DD4" w:rsidRPr="00E361A7">
        <w:rPr>
          <w:rFonts w:ascii="Georgia" w:hAnsi="Georgia" w:cstheme="minorHAnsi"/>
        </w:rPr>
        <w:t xml:space="preserve"> </w:t>
      </w:r>
      <w:r w:rsidRPr="00E361A7">
        <w:rPr>
          <w:rFonts w:ascii="Georgia" w:hAnsi="Georgia" w:cstheme="minorHAnsi"/>
        </w:rPr>
        <w:t>In addition, it provides guidance regarding the academic performance, research excellence</w:t>
      </w:r>
      <w:r w:rsidR="00A8019A" w:rsidRPr="00E361A7">
        <w:rPr>
          <w:rFonts w:ascii="Georgia" w:hAnsi="Georgia" w:cstheme="minorHAnsi"/>
        </w:rPr>
        <w:t>,</w:t>
      </w:r>
      <w:r w:rsidRPr="00E361A7">
        <w:rPr>
          <w:rFonts w:ascii="Georgia" w:hAnsi="Georgia" w:cstheme="minorHAnsi"/>
        </w:rPr>
        <w:t xml:space="preserve"> and general standards of conduct expected of students pursuing a </w:t>
      </w:r>
      <w:r w:rsidR="004C00BF" w:rsidRPr="00E361A7">
        <w:rPr>
          <w:rFonts w:ascii="Georgia" w:hAnsi="Georgia" w:cstheme="minorHAnsi"/>
        </w:rPr>
        <w:t>M.S.</w:t>
      </w:r>
      <w:r w:rsidRPr="00E361A7">
        <w:rPr>
          <w:rFonts w:ascii="Georgia" w:hAnsi="Georgia" w:cstheme="minorHAnsi"/>
        </w:rPr>
        <w:t xml:space="preserve"> or </w:t>
      </w:r>
      <w:r w:rsidR="004C00BF" w:rsidRPr="00E361A7">
        <w:rPr>
          <w:rFonts w:ascii="Georgia" w:hAnsi="Georgia" w:cstheme="minorHAnsi"/>
        </w:rPr>
        <w:t>Ph.D.</w:t>
      </w:r>
      <w:r w:rsidRPr="00E361A7">
        <w:rPr>
          <w:rFonts w:ascii="Georgia" w:hAnsi="Georgia" w:cstheme="minorHAnsi"/>
        </w:rPr>
        <w:t xml:space="preserve"> degree in this department.</w:t>
      </w:r>
      <w:r w:rsidR="005B7DD4" w:rsidRPr="00E361A7">
        <w:rPr>
          <w:rFonts w:ascii="Georgia" w:hAnsi="Georgia" w:cstheme="minorHAnsi"/>
        </w:rPr>
        <w:t xml:space="preserve"> </w:t>
      </w:r>
      <w:r w:rsidR="007B2CEE" w:rsidRPr="00E361A7">
        <w:rPr>
          <w:rFonts w:ascii="Georgia" w:hAnsi="Georgia" w:cstheme="minorHAnsi"/>
        </w:rPr>
        <w:t>PLEASE READ THIS HANDBOOK CAREFULLY. Many of your concerns and questions are addressed in this handbook. Students are encouraged to contact the Director of Graduate Studies with any additional questions, concerns, or suggestions.</w:t>
      </w:r>
    </w:p>
    <w:p w14:paraId="15C1B138" w14:textId="02590F13" w:rsidR="00442DAA" w:rsidRPr="00E361A7" w:rsidRDefault="00442DAA" w:rsidP="00A523E6">
      <w:pPr>
        <w:rPr>
          <w:rFonts w:ascii="Georgia" w:hAnsi="Georgia" w:cstheme="minorHAnsi"/>
        </w:rPr>
      </w:pPr>
      <w:r w:rsidRPr="00E361A7">
        <w:rPr>
          <w:rFonts w:ascii="Georgia" w:hAnsi="Georgia" w:cstheme="minorHAnsi"/>
        </w:rPr>
        <w:t xml:space="preserve">Since this handbook is concerned primarily with acquainting </w:t>
      </w:r>
      <w:r w:rsidR="00681D7B" w:rsidRPr="00E361A7">
        <w:rPr>
          <w:rFonts w:ascii="Georgia" w:hAnsi="Georgia" w:cstheme="minorHAnsi"/>
        </w:rPr>
        <w:t>students</w:t>
      </w:r>
      <w:r w:rsidRPr="00E361A7">
        <w:rPr>
          <w:rFonts w:ascii="Georgia" w:hAnsi="Georgia" w:cstheme="minorHAnsi"/>
        </w:rPr>
        <w:t xml:space="preserve"> with departmental regulations, the general regulations of the Graduate College are not repeated </w:t>
      </w:r>
      <w:r w:rsidR="00681D7B" w:rsidRPr="00E361A7">
        <w:rPr>
          <w:rFonts w:ascii="Georgia" w:hAnsi="Georgia" w:cstheme="minorHAnsi"/>
        </w:rPr>
        <w:t xml:space="preserve">in their entirety </w:t>
      </w:r>
      <w:r w:rsidRPr="00E361A7">
        <w:rPr>
          <w:rFonts w:ascii="Georgia" w:hAnsi="Georgia" w:cstheme="minorHAnsi"/>
        </w:rPr>
        <w:t>in this handbook.</w:t>
      </w:r>
      <w:r w:rsidR="005B7DD4" w:rsidRPr="00E361A7">
        <w:rPr>
          <w:rFonts w:ascii="Georgia" w:hAnsi="Georgia" w:cstheme="minorHAnsi"/>
        </w:rPr>
        <w:t xml:space="preserve"> </w:t>
      </w:r>
      <w:r w:rsidRPr="00E361A7">
        <w:rPr>
          <w:rFonts w:ascii="Georgia" w:hAnsi="Georgia" w:cstheme="minorHAnsi"/>
        </w:rPr>
        <w:t>Graduate students are expected to independently familiarize themselves with all Graduate College regulations</w:t>
      </w:r>
      <w:r w:rsidR="00681D7B" w:rsidRPr="00E361A7">
        <w:rPr>
          <w:rFonts w:ascii="Georgia" w:hAnsi="Georgia" w:cstheme="minorHAnsi"/>
        </w:rPr>
        <w:t xml:space="preserve">, which can be found in the Graduate College Manual of Rules and Regulations (available online at </w:t>
      </w:r>
      <w:hyperlink r:id="rId14" w:history="1">
        <w:r w:rsidR="00681D7B" w:rsidRPr="00E361A7">
          <w:rPr>
            <w:rFonts w:ascii="Georgia" w:hAnsi="Georgia"/>
            <w:u w:val="single"/>
          </w:rPr>
          <w:t>https://www.grad.uiowa.edu/manual-of-rules-and-regulations</w:t>
        </w:r>
      </w:hyperlink>
      <w:r w:rsidR="00681D7B" w:rsidRPr="00E361A7">
        <w:rPr>
          <w:rFonts w:ascii="Georgia" w:hAnsi="Georgia"/>
        </w:rPr>
        <w:t>)</w:t>
      </w:r>
      <w:r w:rsidRPr="00E361A7">
        <w:rPr>
          <w:rFonts w:ascii="Georgia" w:hAnsi="Georgia" w:cstheme="minorHAnsi"/>
        </w:rPr>
        <w:t>.</w:t>
      </w:r>
      <w:r w:rsidR="005B7DD4" w:rsidRPr="00E361A7">
        <w:rPr>
          <w:rFonts w:ascii="Georgia" w:hAnsi="Georgia" w:cstheme="minorHAnsi"/>
        </w:rPr>
        <w:t xml:space="preserve"> </w:t>
      </w:r>
      <w:r w:rsidR="004C696E" w:rsidRPr="00E361A7">
        <w:rPr>
          <w:rFonts w:ascii="Georgia" w:hAnsi="Georgia" w:cstheme="minorHAnsi"/>
        </w:rPr>
        <w:t xml:space="preserve">The Graduate College manages the enrollment and degree progress for all graduate programs at the University of Iowa. </w:t>
      </w:r>
      <w:r w:rsidRPr="00E361A7">
        <w:rPr>
          <w:rFonts w:ascii="Georgia" w:hAnsi="Georgia" w:cstheme="minorHAnsi"/>
        </w:rPr>
        <w:t xml:space="preserve">If any of the policies, regulations, or procedures </w:t>
      </w:r>
      <w:r w:rsidR="00681D7B" w:rsidRPr="00E361A7">
        <w:rPr>
          <w:rFonts w:ascii="Georgia" w:hAnsi="Georgia" w:cstheme="minorHAnsi"/>
        </w:rPr>
        <w:t>contained in this handbook are</w:t>
      </w:r>
      <w:r w:rsidRPr="00E361A7">
        <w:rPr>
          <w:rFonts w:ascii="Georgia" w:hAnsi="Georgia" w:cstheme="minorHAnsi"/>
        </w:rPr>
        <w:t xml:space="preserve"> found to </w:t>
      </w:r>
      <w:proofErr w:type="gramStart"/>
      <w:r w:rsidRPr="00E361A7">
        <w:rPr>
          <w:rFonts w:ascii="Georgia" w:hAnsi="Georgia" w:cstheme="minorHAnsi"/>
        </w:rPr>
        <w:t>be in conflict with</w:t>
      </w:r>
      <w:proofErr w:type="gramEnd"/>
      <w:r w:rsidRPr="00E361A7">
        <w:rPr>
          <w:rFonts w:ascii="Georgia" w:hAnsi="Georgia" w:cstheme="minorHAnsi"/>
        </w:rPr>
        <w:t xml:space="preserve"> those of the University or Graduate College, then those of the University or Graduate College will take precedence.</w:t>
      </w:r>
      <w:r w:rsidR="005B7DD4" w:rsidRPr="00E361A7">
        <w:rPr>
          <w:rFonts w:ascii="Georgia" w:hAnsi="Georgia" w:cstheme="minorHAnsi"/>
        </w:rPr>
        <w:t xml:space="preserve"> </w:t>
      </w:r>
      <w:r w:rsidRPr="00E361A7">
        <w:rPr>
          <w:rFonts w:ascii="Georgia" w:hAnsi="Georgia" w:cstheme="minorHAnsi"/>
        </w:rPr>
        <w:t xml:space="preserve">Similarly, if any part of these policies, regulations, or procedures </w:t>
      </w:r>
      <w:proofErr w:type="gramStart"/>
      <w:r w:rsidR="00681D7B" w:rsidRPr="00E361A7">
        <w:rPr>
          <w:rFonts w:ascii="Georgia" w:hAnsi="Georgia" w:cstheme="minorHAnsi"/>
        </w:rPr>
        <w:t>are</w:t>
      </w:r>
      <w:proofErr w:type="gramEnd"/>
      <w:r w:rsidRPr="00E361A7">
        <w:rPr>
          <w:rFonts w:ascii="Georgia" w:hAnsi="Georgia" w:cstheme="minorHAnsi"/>
        </w:rPr>
        <w:t xml:space="preserve"> found to </w:t>
      </w:r>
      <w:proofErr w:type="gramStart"/>
      <w:r w:rsidRPr="00E361A7">
        <w:rPr>
          <w:rFonts w:ascii="Georgia" w:hAnsi="Georgia" w:cstheme="minorHAnsi"/>
        </w:rPr>
        <w:t>be in conflict with</w:t>
      </w:r>
      <w:proofErr w:type="gramEnd"/>
      <w:r w:rsidRPr="00E361A7">
        <w:rPr>
          <w:rFonts w:ascii="Georgia" w:hAnsi="Georgia" w:cstheme="minorHAnsi"/>
        </w:rPr>
        <w:t xml:space="preserve"> Federal, State or municipal laws, or with the constitutions of the United States or the State of Iowa, then th</w:t>
      </w:r>
      <w:r w:rsidR="00681D7B" w:rsidRPr="00E361A7">
        <w:rPr>
          <w:rFonts w:ascii="Georgia" w:hAnsi="Georgia" w:cstheme="minorHAnsi"/>
        </w:rPr>
        <w:t>ose</w:t>
      </w:r>
      <w:r w:rsidRPr="00E361A7">
        <w:rPr>
          <w:rFonts w:ascii="Georgia" w:hAnsi="Georgia" w:cstheme="minorHAnsi"/>
        </w:rPr>
        <w:t xml:space="preserve"> part</w:t>
      </w:r>
      <w:r w:rsidR="00681D7B" w:rsidRPr="00E361A7">
        <w:rPr>
          <w:rFonts w:ascii="Georgia" w:hAnsi="Georgia" w:cstheme="minorHAnsi"/>
        </w:rPr>
        <w:t>s</w:t>
      </w:r>
      <w:r w:rsidRPr="00E361A7">
        <w:rPr>
          <w:rFonts w:ascii="Georgia" w:hAnsi="Georgia" w:cstheme="minorHAnsi"/>
        </w:rPr>
        <w:t xml:space="preserve"> shall be automatically void.</w:t>
      </w:r>
    </w:p>
    <w:p w14:paraId="42B85FF3" w14:textId="7306BA5B" w:rsidR="00442DAA" w:rsidRPr="00E361A7" w:rsidRDefault="00681D7B" w:rsidP="00A8019A">
      <w:pPr>
        <w:spacing w:after="120"/>
        <w:rPr>
          <w:rFonts w:ascii="Georgia" w:hAnsi="Georgia" w:cstheme="minorHAnsi"/>
        </w:rPr>
      </w:pPr>
      <w:r w:rsidRPr="00E361A7">
        <w:rPr>
          <w:rFonts w:ascii="Georgia" w:hAnsi="Georgia" w:cstheme="minorHAnsi"/>
        </w:rPr>
        <w:t>Both t</w:t>
      </w:r>
      <w:r w:rsidR="00442DAA" w:rsidRPr="00E361A7">
        <w:rPr>
          <w:rFonts w:ascii="Georgia" w:hAnsi="Georgia" w:cstheme="minorHAnsi"/>
        </w:rPr>
        <w:t>he University of Iowa and the Department of Chemical and Biochemical Engineering admit, train, and graduate students without regard to race, color, religion, age, disability, sex, associational preferences or national origin.</w:t>
      </w:r>
    </w:p>
    <w:p w14:paraId="3645C65E" w14:textId="0DE5B580" w:rsidR="00442DAA" w:rsidRPr="00E361A7" w:rsidRDefault="00442DAA" w:rsidP="00A8019A">
      <w:pPr>
        <w:pStyle w:val="Heading1"/>
        <w:spacing w:before="360"/>
        <w:rPr>
          <w:rFonts w:ascii="Georgia" w:hAnsi="Georgia" w:cstheme="minorHAnsi"/>
        </w:rPr>
      </w:pPr>
      <w:bookmarkStart w:id="3" w:name="_Toc53046562"/>
      <w:bookmarkStart w:id="4" w:name="_Toc53046777"/>
      <w:bookmarkStart w:id="5" w:name="_Toc53046990"/>
      <w:bookmarkStart w:id="6" w:name="_Toc53061914"/>
      <w:bookmarkStart w:id="7" w:name="_Toc53062419"/>
      <w:bookmarkStart w:id="8" w:name="_Toc53062653"/>
      <w:bookmarkStart w:id="9" w:name="_Toc53062887"/>
      <w:bookmarkStart w:id="10" w:name="_Toc53063133"/>
      <w:bookmarkStart w:id="11" w:name="Graduate_Programs_And_Degrees"/>
      <w:bookmarkStart w:id="12" w:name="_Toc130547099"/>
      <w:bookmarkEnd w:id="3"/>
      <w:bookmarkEnd w:id="4"/>
      <w:bookmarkEnd w:id="5"/>
      <w:bookmarkEnd w:id="6"/>
      <w:bookmarkEnd w:id="7"/>
      <w:bookmarkEnd w:id="8"/>
      <w:bookmarkEnd w:id="9"/>
      <w:bookmarkEnd w:id="10"/>
      <w:r w:rsidRPr="00E361A7">
        <w:rPr>
          <w:rFonts w:ascii="Georgia" w:hAnsi="Georgia" w:cstheme="minorHAnsi"/>
        </w:rPr>
        <w:t>GRADUATE PROGRAMS AND DEGREES</w:t>
      </w:r>
      <w:bookmarkEnd w:id="11"/>
      <w:bookmarkEnd w:id="12"/>
    </w:p>
    <w:p w14:paraId="680698DF" w14:textId="2516D7D3" w:rsidR="00442DAA" w:rsidRPr="00E361A7" w:rsidRDefault="00442DAA" w:rsidP="00A523E6">
      <w:pPr>
        <w:rPr>
          <w:rFonts w:ascii="Georgia" w:hAnsi="Georgia" w:cstheme="minorHAnsi"/>
        </w:rPr>
      </w:pPr>
      <w:r w:rsidRPr="00E361A7">
        <w:rPr>
          <w:rFonts w:ascii="Georgia" w:hAnsi="Georgia" w:cstheme="minorHAnsi"/>
        </w:rPr>
        <w:t>The graduate program in the Department of Chemical and Biochemical Engineering provides qualified students with deeper and broader training than is possible at the B.S. level.</w:t>
      </w:r>
      <w:r w:rsidR="005B7DD4" w:rsidRPr="00E361A7">
        <w:rPr>
          <w:rFonts w:ascii="Georgia" w:hAnsi="Georgia" w:cstheme="minorHAnsi"/>
        </w:rPr>
        <w:t xml:space="preserve"> </w:t>
      </w:r>
      <w:r w:rsidR="00C82451" w:rsidRPr="00E361A7">
        <w:rPr>
          <w:rFonts w:ascii="Georgia" w:hAnsi="Georgia" w:cstheme="minorHAnsi"/>
        </w:rPr>
        <w:t xml:space="preserve">The department offers graduate training toward both the M.S. and Ph.D. degrees. M.S. degree tracks include a 5-year combined undergraduate plus </w:t>
      </w:r>
      <w:proofErr w:type="gramStart"/>
      <w:r w:rsidR="00C82451" w:rsidRPr="00E361A7">
        <w:rPr>
          <w:rFonts w:ascii="Georgia" w:hAnsi="Georgia" w:cstheme="minorHAnsi"/>
        </w:rPr>
        <w:t>Master’s</w:t>
      </w:r>
      <w:proofErr w:type="gramEnd"/>
      <w:r w:rsidR="00C82451" w:rsidRPr="00E361A7">
        <w:rPr>
          <w:rFonts w:ascii="Georgia" w:hAnsi="Georgia" w:cstheme="minorHAnsi"/>
        </w:rPr>
        <w:t xml:space="preserve"> program (called U2G for undergraduate </w:t>
      </w:r>
      <w:r w:rsidR="00C82451" w:rsidRPr="00E361A7">
        <w:rPr>
          <w:rFonts w:ascii="Georgia" w:hAnsi="Georgia" w:cstheme="minorHAnsi"/>
        </w:rPr>
        <w:lastRenderedPageBreak/>
        <w:t xml:space="preserve">to graduate), a non-thesis </w:t>
      </w:r>
      <w:proofErr w:type="gramStart"/>
      <w:r w:rsidR="00C82451" w:rsidRPr="00E361A7">
        <w:rPr>
          <w:rFonts w:ascii="Georgia" w:hAnsi="Georgia" w:cstheme="minorHAnsi"/>
        </w:rPr>
        <w:t>Master’s</w:t>
      </w:r>
      <w:proofErr w:type="gramEnd"/>
      <w:r w:rsidR="00C82451" w:rsidRPr="00E361A7">
        <w:rPr>
          <w:rFonts w:ascii="Georgia" w:hAnsi="Georgia" w:cstheme="minorHAnsi"/>
        </w:rPr>
        <w:t xml:space="preserve"> program, and thesis </w:t>
      </w:r>
      <w:proofErr w:type="gramStart"/>
      <w:r w:rsidR="00C82451" w:rsidRPr="00E361A7">
        <w:rPr>
          <w:rFonts w:ascii="Georgia" w:hAnsi="Georgia" w:cstheme="minorHAnsi"/>
        </w:rPr>
        <w:t>Master’s</w:t>
      </w:r>
      <w:proofErr w:type="gramEnd"/>
      <w:r w:rsidR="00C82451" w:rsidRPr="00E361A7">
        <w:rPr>
          <w:rFonts w:ascii="Georgia" w:hAnsi="Georgia" w:cstheme="minorHAnsi"/>
        </w:rPr>
        <w:t xml:space="preserve"> program. </w:t>
      </w:r>
      <w:r w:rsidRPr="00E361A7">
        <w:rPr>
          <w:rFonts w:ascii="Georgia" w:hAnsi="Georgia" w:cstheme="minorHAnsi"/>
        </w:rPr>
        <w:t>All graduate students</w:t>
      </w:r>
      <w:r w:rsidR="00C82451" w:rsidRPr="00E361A7">
        <w:rPr>
          <w:rFonts w:ascii="Georgia" w:hAnsi="Georgia" w:cstheme="minorHAnsi"/>
        </w:rPr>
        <w:t>, regardless of their degree objective,</w:t>
      </w:r>
      <w:r w:rsidRPr="00E361A7">
        <w:rPr>
          <w:rFonts w:ascii="Georgia" w:hAnsi="Georgia" w:cstheme="minorHAnsi"/>
        </w:rPr>
        <w:t xml:space="preserve"> are expected to be competent in the core areas of chemical engineering.</w:t>
      </w:r>
      <w:r w:rsidR="005B7DD4" w:rsidRPr="00E361A7">
        <w:rPr>
          <w:rFonts w:ascii="Georgia" w:hAnsi="Georgia" w:cstheme="minorHAnsi"/>
        </w:rPr>
        <w:t xml:space="preserve"> </w:t>
      </w:r>
      <w:r w:rsidRPr="00E361A7">
        <w:rPr>
          <w:rFonts w:ascii="Georgia" w:hAnsi="Georgia" w:cstheme="minorHAnsi"/>
        </w:rPr>
        <w:t xml:space="preserve">Students obtain more specialized knowledge and expertise through advanced course work in chemical engineering </w:t>
      </w:r>
      <w:r w:rsidR="00643C48" w:rsidRPr="00E361A7">
        <w:rPr>
          <w:rFonts w:ascii="Georgia" w:hAnsi="Georgia" w:cstheme="minorHAnsi"/>
        </w:rPr>
        <w:t>and</w:t>
      </w:r>
      <w:r w:rsidRPr="00E361A7">
        <w:rPr>
          <w:rFonts w:ascii="Georgia" w:hAnsi="Georgia" w:cstheme="minorHAnsi"/>
        </w:rPr>
        <w:t xml:space="preserve"> related disciplines. Excellence in research is expected of both Ph.D. and M.S. thesis students.</w:t>
      </w:r>
      <w:r w:rsidR="009A2C57" w:rsidRPr="00E361A7">
        <w:rPr>
          <w:rFonts w:ascii="Georgia" w:hAnsi="Georgia" w:cstheme="minorHAnsi"/>
        </w:rPr>
        <w:t xml:space="preserve"> In collaboration with faculty members, students develop </w:t>
      </w:r>
      <w:r w:rsidRPr="00E361A7">
        <w:rPr>
          <w:rFonts w:ascii="Georgia" w:hAnsi="Georgia" w:cstheme="minorHAnsi"/>
        </w:rPr>
        <w:t>comprehensive plan</w:t>
      </w:r>
      <w:r w:rsidR="00165842" w:rsidRPr="00E361A7">
        <w:rPr>
          <w:rFonts w:ascii="Georgia" w:hAnsi="Georgia" w:cstheme="minorHAnsi"/>
        </w:rPr>
        <w:t>s</w:t>
      </w:r>
      <w:r w:rsidRPr="00E361A7">
        <w:rPr>
          <w:rFonts w:ascii="Georgia" w:hAnsi="Georgia" w:cstheme="minorHAnsi"/>
        </w:rPr>
        <w:t xml:space="preserve"> of study based on </w:t>
      </w:r>
      <w:r w:rsidR="00165842" w:rsidRPr="00E361A7">
        <w:rPr>
          <w:rFonts w:ascii="Georgia" w:hAnsi="Georgia" w:cstheme="minorHAnsi"/>
        </w:rPr>
        <w:t>their</w:t>
      </w:r>
      <w:r w:rsidRPr="00E361A7">
        <w:rPr>
          <w:rFonts w:ascii="Georgia" w:hAnsi="Georgia" w:cstheme="minorHAnsi"/>
        </w:rPr>
        <w:t xml:space="preserve"> background and career objectives.</w:t>
      </w:r>
      <w:r w:rsidR="005B7DD4" w:rsidRPr="00E361A7">
        <w:rPr>
          <w:rFonts w:ascii="Georgia" w:hAnsi="Georgia" w:cstheme="minorHAnsi"/>
        </w:rPr>
        <w:t xml:space="preserve"> </w:t>
      </w:r>
    </w:p>
    <w:p w14:paraId="4DD86D28" w14:textId="3628132E" w:rsidR="00442DAA" w:rsidRPr="00E361A7" w:rsidRDefault="00442DAA" w:rsidP="006D140E">
      <w:pPr>
        <w:pStyle w:val="Heading1"/>
        <w:spacing w:before="360"/>
      </w:pPr>
      <w:bookmarkStart w:id="13" w:name="Admission"/>
      <w:bookmarkStart w:id="14" w:name="_Toc130547100"/>
      <w:r w:rsidRPr="00E361A7">
        <w:rPr>
          <w:rFonts w:ascii="Georgia" w:hAnsi="Georgia"/>
        </w:rPr>
        <w:t>ADMISSION</w:t>
      </w:r>
      <w:bookmarkEnd w:id="13"/>
      <w:r w:rsidR="00D110E6" w:rsidRPr="00E361A7">
        <w:rPr>
          <w:rFonts w:ascii="Georgia" w:hAnsi="Georgia"/>
        </w:rPr>
        <w:t>S</w:t>
      </w:r>
      <w:bookmarkEnd w:id="14"/>
    </w:p>
    <w:p w14:paraId="023AE968" w14:textId="49B34C4F" w:rsidR="000C361C" w:rsidRPr="00E361A7" w:rsidRDefault="00442DAA" w:rsidP="00A523E6">
      <w:pPr>
        <w:rPr>
          <w:rFonts w:ascii="Georgia" w:hAnsi="Georgia" w:cstheme="minorHAnsi"/>
        </w:rPr>
      </w:pPr>
      <w:r w:rsidRPr="00E361A7">
        <w:rPr>
          <w:rFonts w:ascii="Georgia" w:hAnsi="Georgia" w:cstheme="minorHAnsi"/>
        </w:rPr>
        <w:t>Admission to the Department of Chemical and Biochemical Engineering is competitive and is based on an applicant’s previous course work, research</w:t>
      </w:r>
      <w:r w:rsidR="0047380B" w:rsidRPr="00E361A7">
        <w:rPr>
          <w:rFonts w:ascii="Georgia" w:hAnsi="Georgia" w:cstheme="minorHAnsi"/>
        </w:rPr>
        <w:t>,</w:t>
      </w:r>
      <w:r w:rsidRPr="00E361A7">
        <w:rPr>
          <w:rFonts w:ascii="Georgia" w:hAnsi="Georgia" w:cstheme="minorHAnsi"/>
        </w:rPr>
        <w:t xml:space="preserve"> and</w:t>
      </w:r>
      <w:r w:rsidR="00784C90" w:rsidRPr="00E361A7">
        <w:rPr>
          <w:rFonts w:ascii="Georgia" w:hAnsi="Georgia" w:cstheme="minorHAnsi"/>
        </w:rPr>
        <w:t>/or</w:t>
      </w:r>
      <w:r w:rsidRPr="00E361A7">
        <w:rPr>
          <w:rFonts w:ascii="Georgia" w:hAnsi="Georgia" w:cstheme="minorHAnsi"/>
        </w:rPr>
        <w:t xml:space="preserve"> industrial experience.</w:t>
      </w:r>
      <w:r w:rsidR="005B7DD4" w:rsidRPr="00E361A7">
        <w:rPr>
          <w:rFonts w:ascii="Georgia" w:hAnsi="Georgia" w:cstheme="minorHAnsi"/>
        </w:rPr>
        <w:t xml:space="preserve"> </w:t>
      </w:r>
      <w:r w:rsidR="006A4041" w:rsidRPr="00E361A7">
        <w:rPr>
          <w:rFonts w:ascii="Georgia" w:hAnsi="Georgia" w:cstheme="minorHAnsi"/>
        </w:rPr>
        <w:t>Our admissions committee will look for evidence that an applicant has demonstrated qualities of successful Ph</w:t>
      </w:r>
      <w:r w:rsidR="00706DD6" w:rsidRPr="00E361A7">
        <w:rPr>
          <w:rFonts w:ascii="Georgia" w:hAnsi="Georgia" w:cstheme="minorHAnsi"/>
        </w:rPr>
        <w:t>.</w:t>
      </w:r>
      <w:r w:rsidR="006A4041" w:rsidRPr="00E361A7">
        <w:rPr>
          <w:rFonts w:ascii="Georgia" w:hAnsi="Georgia" w:cstheme="minorHAnsi"/>
        </w:rPr>
        <w:t>D</w:t>
      </w:r>
      <w:r w:rsidR="00706DD6" w:rsidRPr="00E361A7">
        <w:rPr>
          <w:rFonts w:ascii="Georgia" w:hAnsi="Georgia" w:cstheme="minorHAnsi"/>
        </w:rPr>
        <w:t>.</w:t>
      </w:r>
      <w:r w:rsidR="006A4041" w:rsidRPr="00E361A7">
        <w:rPr>
          <w:rFonts w:ascii="Georgia" w:hAnsi="Georgia" w:cstheme="minorHAnsi"/>
        </w:rPr>
        <w:t xml:space="preserve"> </w:t>
      </w:r>
      <w:r w:rsidR="00060AE1" w:rsidRPr="00E361A7">
        <w:rPr>
          <w:rFonts w:ascii="Georgia" w:hAnsi="Georgia" w:cstheme="minorHAnsi"/>
        </w:rPr>
        <w:t xml:space="preserve">or </w:t>
      </w:r>
      <w:proofErr w:type="gramStart"/>
      <w:r w:rsidR="00060AE1" w:rsidRPr="00E361A7">
        <w:rPr>
          <w:rFonts w:ascii="Georgia" w:hAnsi="Georgia" w:cstheme="minorHAnsi"/>
        </w:rPr>
        <w:t>Masters</w:t>
      </w:r>
      <w:proofErr w:type="gramEnd"/>
      <w:r w:rsidR="00060AE1" w:rsidRPr="00E361A7">
        <w:rPr>
          <w:rFonts w:ascii="Georgia" w:hAnsi="Georgia" w:cstheme="minorHAnsi"/>
        </w:rPr>
        <w:t xml:space="preserve"> </w:t>
      </w:r>
      <w:r w:rsidR="006A4041" w:rsidRPr="00E361A7">
        <w:rPr>
          <w:rFonts w:ascii="Georgia" w:hAnsi="Georgia" w:cstheme="minorHAnsi"/>
        </w:rPr>
        <w:t xml:space="preserve">students such as creativity, self-initiative, dedication, and perseverance. </w:t>
      </w:r>
      <w:r w:rsidR="000C361C" w:rsidRPr="00E361A7">
        <w:rPr>
          <w:rFonts w:ascii="Georgia" w:hAnsi="Georgia" w:cstheme="minorHAnsi"/>
        </w:rPr>
        <w:t>Our typical incoming class size is 5-8 graduate students, with a total graduate student body of about 30-35 students.</w:t>
      </w:r>
    </w:p>
    <w:p w14:paraId="02E08681" w14:textId="483117EA" w:rsidR="00442DAA" w:rsidRPr="00E361A7" w:rsidRDefault="00442DAA" w:rsidP="00A523E6">
      <w:pPr>
        <w:rPr>
          <w:rFonts w:ascii="Georgia" w:hAnsi="Georgia" w:cstheme="minorHAnsi"/>
        </w:rPr>
      </w:pPr>
      <w:r w:rsidRPr="00E361A7">
        <w:rPr>
          <w:rFonts w:ascii="Georgia" w:hAnsi="Georgia" w:cstheme="minorHAnsi"/>
        </w:rPr>
        <w:t xml:space="preserve">The general admission standards outlined below are intended to maintain the quality of the graduate program and to ensure </w:t>
      </w:r>
      <w:r w:rsidR="00E42BDC" w:rsidRPr="00E361A7">
        <w:rPr>
          <w:rFonts w:ascii="Georgia" w:hAnsi="Georgia" w:cstheme="minorHAnsi"/>
        </w:rPr>
        <w:t xml:space="preserve">that the student is properly prepared to successfully complete </w:t>
      </w:r>
      <w:r w:rsidR="006B7E56" w:rsidRPr="00E361A7">
        <w:rPr>
          <w:rFonts w:ascii="Georgia" w:hAnsi="Georgia" w:cstheme="minorHAnsi"/>
        </w:rPr>
        <w:t>their</w:t>
      </w:r>
      <w:r w:rsidR="00E42BDC" w:rsidRPr="00E361A7">
        <w:rPr>
          <w:rFonts w:ascii="Georgia" w:hAnsi="Georgia" w:cstheme="minorHAnsi"/>
        </w:rPr>
        <w:t xml:space="preserve"> program in a timely fashion. </w:t>
      </w:r>
      <w:r w:rsidRPr="00E361A7">
        <w:rPr>
          <w:rFonts w:ascii="Georgia" w:hAnsi="Georgia" w:cstheme="minorHAnsi"/>
        </w:rPr>
        <w:t>Specific admission standards may be waived by the faculty when other evidence of competence is compelling.</w:t>
      </w:r>
      <w:r w:rsidR="005B7DD4" w:rsidRPr="00E361A7">
        <w:rPr>
          <w:rFonts w:ascii="Georgia" w:hAnsi="Georgia" w:cstheme="minorHAnsi"/>
        </w:rPr>
        <w:t xml:space="preserve"> </w:t>
      </w:r>
      <w:r w:rsidR="0047380B" w:rsidRPr="00E361A7">
        <w:rPr>
          <w:rFonts w:ascii="Georgia" w:hAnsi="Georgia" w:cstheme="minorHAnsi"/>
        </w:rPr>
        <w:t>T</w:t>
      </w:r>
      <w:r w:rsidRPr="00E361A7">
        <w:rPr>
          <w:rFonts w:ascii="Georgia" w:hAnsi="Georgia" w:cstheme="minorHAnsi"/>
        </w:rPr>
        <w:t>hese standards are minimum standards</w:t>
      </w:r>
      <w:r w:rsidR="00E42BDC" w:rsidRPr="00E361A7">
        <w:rPr>
          <w:rFonts w:ascii="Georgia" w:hAnsi="Georgia" w:cstheme="minorHAnsi"/>
        </w:rPr>
        <w:t xml:space="preserve"> and that</w:t>
      </w:r>
      <w:r w:rsidRPr="00E361A7">
        <w:rPr>
          <w:rFonts w:ascii="Georgia" w:hAnsi="Georgia" w:cstheme="minorHAnsi"/>
        </w:rPr>
        <w:t xml:space="preserve"> meeting these standards does not ensure admission to the program.</w:t>
      </w:r>
      <w:r w:rsidR="00501C07" w:rsidRPr="00E361A7">
        <w:rPr>
          <w:rFonts w:ascii="Georgia" w:hAnsi="Georgia" w:cstheme="minorHAnsi"/>
        </w:rPr>
        <w:t xml:space="preserve"> </w:t>
      </w:r>
      <w:r w:rsidRPr="00E361A7">
        <w:rPr>
          <w:rFonts w:ascii="Georgia" w:hAnsi="Georgia" w:cstheme="minorHAnsi"/>
        </w:rPr>
        <w:t>Admitted students typically exceed these standards</w:t>
      </w:r>
      <w:r w:rsidR="00763F14" w:rsidRPr="00E361A7">
        <w:rPr>
          <w:rFonts w:ascii="Georgia" w:hAnsi="Georgia" w:cstheme="minorHAnsi"/>
        </w:rPr>
        <w:t>.</w:t>
      </w:r>
    </w:p>
    <w:p w14:paraId="5F57E574" w14:textId="0887E69E" w:rsidR="00294743" w:rsidRPr="00E361A7" w:rsidRDefault="00294743" w:rsidP="003762A2">
      <w:pPr>
        <w:pStyle w:val="ListParagraph"/>
        <w:numPr>
          <w:ilvl w:val="0"/>
          <w:numId w:val="73"/>
        </w:numPr>
        <w:contextualSpacing w:val="0"/>
        <w:rPr>
          <w:rFonts w:ascii="Georgia" w:hAnsi="Georgia" w:cstheme="minorHAnsi"/>
        </w:rPr>
      </w:pPr>
      <w:r w:rsidRPr="00E361A7">
        <w:rPr>
          <w:rFonts w:ascii="Georgia" w:hAnsi="Georgia" w:cstheme="minorHAnsi"/>
        </w:rPr>
        <w:t>Applicants must have earned a four-year baccalaureate (B.S. or B.E.) degree</w:t>
      </w:r>
      <w:r w:rsidR="00526D3D" w:rsidRPr="00E361A7">
        <w:rPr>
          <w:rFonts w:ascii="Georgia" w:hAnsi="Georgia" w:cstheme="minorHAnsi"/>
        </w:rPr>
        <w:t xml:space="preserve"> in Chemical Engineering or a related science or engineering discipline</w:t>
      </w:r>
      <w:r w:rsidR="002F203E" w:rsidRPr="00E361A7">
        <w:rPr>
          <w:rFonts w:ascii="Georgia" w:hAnsi="Georgia" w:cstheme="minorHAnsi"/>
        </w:rPr>
        <w:t xml:space="preserve">, such as chemistry, biochemistry, biological engineering, environmental science, atmospheric science, materials science, mathematics, and physics. </w:t>
      </w:r>
      <w:r w:rsidR="00144DB2" w:rsidRPr="00E361A7">
        <w:rPr>
          <w:rFonts w:ascii="Georgia" w:hAnsi="Georgia" w:cstheme="minorHAnsi"/>
        </w:rPr>
        <w:t>An M</w:t>
      </w:r>
      <w:r w:rsidR="009938CA" w:rsidRPr="00E361A7">
        <w:rPr>
          <w:rFonts w:ascii="Georgia" w:hAnsi="Georgia" w:cstheme="minorHAnsi"/>
        </w:rPr>
        <w:t>.</w:t>
      </w:r>
      <w:r w:rsidR="00144DB2" w:rsidRPr="00E361A7">
        <w:rPr>
          <w:rFonts w:ascii="Georgia" w:hAnsi="Georgia" w:cstheme="minorHAnsi"/>
        </w:rPr>
        <w:t>S</w:t>
      </w:r>
      <w:r w:rsidR="009938CA" w:rsidRPr="00E361A7">
        <w:rPr>
          <w:rFonts w:ascii="Georgia" w:hAnsi="Georgia" w:cstheme="minorHAnsi"/>
        </w:rPr>
        <w:t>.</w:t>
      </w:r>
      <w:r w:rsidR="00144DB2" w:rsidRPr="00E361A7">
        <w:rPr>
          <w:rFonts w:ascii="Georgia" w:hAnsi="Georgia" w:cstheme="minorHAnsi"/>
        </w:rPr>
        <w:t xml:space="preserve"> degree is </w:t>
      </w:r>
      <w:r w:rsidR="002726B7" w:rsidRPr="00E361A7">
        <w:rPr>
          <w:rFonts w:ascii="Georgia" w:hAnsi="Georgia" w:cstheme="minorHAnsi"/>
        </w:rPr>
        <w:t>NOT</w:t>
      </w:r>
      <w:r w:rsidR="00144DB2" w:rsidRPr="00E361A7">
        <w:rPr>
          <w:rFonts w:ascii="Georgia" w:hAnsi="Georgia" w:cstheme="minorHAnsi"/>
        </w:rPr>
        <w:t xml:space="preserve"> a prerequisite for admission to our PhD program or for PhD degree conferral.</w:t>
      </w:r>
    </w:p>
    <w:p w14:paraId="23ED4131" w14:textId="11816824" w:rsidR="00833F7F" w:rsidRPr="00E361A7" w:rsidRDefault="00442DAA" w:rsidP="003762A2">
      <w:pPr>
        <w:pStyle w:val="ListParagraph"/>
        <w:numPr>
          <w:ilvl w:val="0"/>
          <w:numId w:val="73"/>
        </w:numPr>
        <w:contextualSpacing w:val="0"/>
        <w:rPr>
          <w:rFonts w:ascii="Georgia" w:hAnsi="Georgia" w:cstheme="minorHAnsi"/>
        </w:rPr>
      </w:pPr>
      <w:r w:rsidRPr="00E361A7">
        <w:rPr>
          <w:rFonts w:ascii="Georgia" w:hAnsi="Georgia" w:cstheme="minorHAnsi"/>
        </w:rPr>
        <w:t>Applicants to the</w:t>
      </w:r>
      <w:r w:rsidR="00833F7F" w:rsidRPr="00E361A7">
        <w:rPr>
          <w:rFonts w:ascii="Georgia" w:hAnsi="Georgia" w:cstheme="minorHAnsi"/>
        </w:rPr>
        <w:t xml:space="preserve"> Ph.D., non-thesis M.S., and thesis M.S.</w:t>
      </w:r>
      <w:r w:rsidRPr="00E361A7">
        <w:rPr>
          <w:rFonts w:ascii="Georgia" w:hAnsi="Georgia" w:cstheme="minorHAnsi"/>
        </w:rPr>
        <w:t xml:space="preserve"> graduate program</w:t>
      </w:r>
      <w:r w:rsidR="00833F7F" w:rsidRPr="00E361A7">
        <w:rPr>
          <w:rFonts w:ascii="Georgia" w:hAnsi="Georgia" w:cstheme="minorHAnsi"/>
        </w:rPr>
        <w:t>s</w:t>
      </w:r>
      <w:r w:rsidRPr="00E361A7">
        <w:rPr>
          <w:rFonts w:ascii="Georgia" w:hAnsi="Georgia" w:cstheme="minorHAnsi"/>
        </w:rPr>
        <w:t xml:space="preserve"> are expected to have a minimum cumulative grade point average of 3.00/4.00</w:t>
      </w:r>
      <w:r w:rsidR="00526D3D" w:rsidRPr="00E361A7">
        <w:rPr>
          <w:rFonts w:ascii="Georgia" w:hAnsi="Georgia" w:cstheme="minorHAnsi"/>
        </w:rPr>
        <w:t xml:space="preserve"> from the undergraduate degree</w:t>
      </w:r>
      <w:r w:rsidRPr="00E361A7">
        <w:rPr>
          <w:rFonts w:ascii="Georgia" w:hAnsi="Georgia" w:cstheme="minorHAnsi"/>
        </w:rPr>
        <w:t>.</w:t>
      </w:r>
    </w:p>
    <w:p w14:paraId="7A94B6B6" w14:textId="197B0FBB" w:rsidR="00442DAA" w:rsidRPr="00E361A7" w:rsidRDefault="00833F7F" w:rsidP="00F96083">
      <w:pPr>
        <w:pStyle w:val="ListParagraph"/>
        <w:numPr>
          <w:ilvl w:val="0"/>
          <w:numId w:val="73"/>
        </w:numPr>
        <w:contextualSpacing w:val="0"/>
        <w:rPr>
          <w:rFonts w:ascii="Georgia" w:hAnsi="Georgia" w:cstheme="minorHAnsi"/>
        </w:rPr>
      </w:pPr>
      <w:r w:rsidRPr="00E361A7">
        <w:rPr>
          <w:rFonts w:ascii="Georgia" w:hAnsi="Georgia" w:cstheme="minorHAnsi"/>
        </w:rPr>
        <w:t xml:space="preserve">Applicants to the </w:t>
      </w:r>
      <w:r w:rsidR="00D935BB" w:rsidRPr="00E361A7">
        <w:rPr>
          <w:rFonts w:ascii="Georgia" w:hAnsi="Georgia" w:cstheme="minorHAnsi"/>
        </w:rPr>
        <w:t>undergraduate-to-graduate (</w:t>
      </w:r>
      <w:r w:rsidRPr="00E361A7">
        <w:rPr>
          <w:rFonts w:ascii="Georgia" w:hAnsi="Georgia" w:cstheme="minorHAnsi"/>
        </w:rPr>
        <w:t>U2G</w:t>
      </w:r>
      <w:r w:rsidR="00D935BB" w:rsidRPr="00E361A7">
        <w:rPr>
          <w:rFonts w:ascii="Georgia" w:hAnsi="Georgia" w:cstheme="minorHAnsi"/>
        </w:rPr>
        <w:t>)</w:t>
      </w:r>
      <w:r w:rsidRPr="00E361A7">
        <w:rPr>
          <w:rFonts w:ascii="Georgia" w:hAnsi="Georgia" w:cstheme="minorHAnsi"/>
        </w:rPr>
        <w:t xml:space="preserve"> program are expected to have a minimum cumulative grade point average of 3.25/4.00 with a B.S. degree in Chemical Engineering or a related science or engineering discipline</w:t>
      </w:r>
      <w:r w:rsidR="0090101A" w:rsidRPr="00E361A7">
        <w:rPr>
          <w:rFonts w:ascii="Georgia" w:hAnsi="Georgia" w:cstheme="minorHAnsi"/>
        </w:rPr>
        <w:t xml:space="preserve"> from the University of Iowa</w:t>
      </w:r>
      <w:r w:rsidRPr="00E361A7">
        <w:rPr>
          <w:rFonts w:ascii="Georgia" w:hAnsi="Georgia" w:cstheme="minorHAnsi"/>
        </w:rPr>
        <w:t>.</w:t>
      </w:r>
    </w:p>
    <w:p w14:paraId="15457A1A" w14:textId="417911ED" w:rsidR="00A32A85" w:rsidRPr="00E361A7" w:rsidRDefault="00A32A85" w:rsidP="003762A2">
      <w:pPr>
        <w:pStyle w:val="ListParagraph"/>
        <w:numPr>
          <w:ilvl w:val="0"/>
          <w:numId w:val="73"/>
        </w:numPr>
        <w:contextualSpacing w:val="0"/>
        <w:rPr>
          <w:rFonts w:ascii="Georgia" w:hAnsi="Georgia" w:cstheme="minorHAnsi"/>
        </w:rPr>
      </w:pPr>
      <w:r w:rsidRPr="00E361A7">
        <w:rPr>
          <w:rFonts w:ascii="Georgia" w:hAnsi="Georgia" w:cstheme="minorHAnsi"/>
        </w:rPr>
        <w:t xml:space="preserve">International applicants are required to submit English proficiency scores, unless they are eligible for a waiver based on U.S. citizenship or earning a Bachelor’s, Master’s, or Ph.D. in the U.S. or one of the countries listed on the following website: </w:t>
      </w:r>
    </w:p>
    <w:p w14:paraId="4D2BAC38" w14:textId="3EA6401B" w:rsidR="00A32A85" w:rsidRPr="00E361A7" w:rsidRDefault="00A32A85" w:rsidP="00F96083">
      <w:pPr>
        <w:pStyle w:val="ListParagraph"/>
        <w:contextualSpacing w:val="0"/>
        <w:rPr>
          <w:rFonts w:ascii="Georgia" w:hAnsi="Georgia" w:cstheme="minorHAnsi"/>
        </w:rPr>
      </w:pPr>
      <w:hyperlink r:id="rId15" w:history="1">
        <w:r w:rsidRPr="00E361A7">
          <w:rPr>
            <w:rStyle w:val="Hyperlink"/>
            <w:rFonts w:ascii="Georgia" w:hAnsi="Georgia"/>
            <w:color w:val="auto"/>
          </w:rPr>
          <w:t>https://grad.admissions.uiowa.edu/graduate-programs/english-requirements-admission-graduate-college</w:t>
        </w:r>
      </w:hyperlink>
    </w:p>
    <w:p w14:paraId="41902779" w14:textId="550397CD" w:rsidR="00986746" w:rsidRPr="00E361A7" w:rsidRDefault="00AE25E1" w:rsidP="00561AEB">
      <w:pPr>
        <w:pStyle w:val="ListParagraph"/>
        <w:contextualSpacing w:val="0"/>
        <w:rPr>
          <w:rFonts w:ascii="Georgia" w:hAnsi="Georgia" w:cs="Arial"/>
          <w:shd w:val="clear" w:color="auto" w:fill="FFFFFF"/>
        </w:rPr>
      </w:pPr>
      <w:r w:rsidRPr="00E361A7">
        <w:rPr>
          <w:rStyle w:val="Strong"/>
          <w:rFonts w:ascii="Georgia" w:hAnsi="Georgia" w:cs="Arial"/>
          <w:b w:val="0"/>
          <w:bCs w:val="0"/>
          <w:shd w:val="clear" w:color="auto" w:fill="FFFFFF"/>
        </w:rPr>
        <w:t xml:space="preserve">Students whose native language is not English will be required to submit TOEFL </w:t>
      </w:r>
      <w:r w:rsidR="00DC4C0F" w:rsidRPr="00E361A7">
        <w:rPr>
          <w:rStyle w:val="Strong"/>
          <w:rFonts w:ascii="Georgia" w:hAnsi="Georgia" w:cs="Arial"/>
          <w:b w:val="0"/>
          <w:bCs w:val="0"/>
          <w:shd w:val="clear" w:color="auto" w:fill="FFFFFF"/>
        </w:rPr>
        <w:t xml:space="preserve">or IELTS </w:t>
      </w:r>
      <w:r w:rsidRPr="00E361A7">
        <w:rPr>
          <w:rStyle w:val="Strong"/>
          <w:rFonts w:ascii="Georgia" w:hAnsi="Georgia" w:cs="Arial"/>
          <w:b w:val="0"/>
          <w:bCs w:val="0"/>
          <w:shd w:val="clear" w:color="auto" w:fill="FFFFFF"/>
        </w:rPr>
        <w:t>scores</w:t>
      </w:r>
      <w:r w:rsidRPr="00E361A7">
        <w:rPr>
          <w:rFonts w:ascii="Georgia" w:hAnsi="Georgia" w:cs="Arial"/>
          <w:shd w:val="clear" w:color="auto" w:fill="FFFFFF"/>
        </w:rPr>
        <w:t>. The minimum requirement for the TOEFL iBT is a total score of 81</w:t>
      </w:r>
      <w:r w:rsidR="00DC4C0F" w:rsidRPr="00E361A7">
        <w:rPr>
          <w:rFonts w:ascii="Georgia" w:hAnsi="Georgia" w:cs="Arial"/>
          <w:shd w:val="clear" w:color="auto" w:fill="FFFFFF"/>
        </w:rPr>
        <w:t xml:space="preserve"> and for the IELTS is an overall score of 7 with no </w:t>
      </w:r>
      <w:proofErr w:type="spellStart"/>
      <w:r w:rsidR="00DC4C0F" w:rsidRPr="00E361A7">
        <w:rPr>
          <w:rFonts w:ascii="Georgia" w:hAnsi="Georgia" w:cs="Arial"/>
          <w:shd w:val="clear" w:color="auto" w:fill="FFFFFF"/>
        </w:rPr>
        <w:t>subscore</w:t>
      </w:r>
      <w:proofErr w:type="spellEnd"/>
      <w:r w:rsidR="00DC4C0F" w:rsidRPr="00E361A7">
        <w:rPr>
          <w:rFonts w:ascii="Georgia" w:hAnsi="Georgia" w:cs="Arial"/>
          <w:shd w:val="clear" w:color="auto" w:fill="FFFFFF"/>
        </w:rPr>
        <w:t xml:space="preserve"> less than 6.</w:t>
      </w:r>
      <w:r w:rsidR="00561AEB" w:rsidRPr="00E361A7">
        <w:rPr>
          <w:rFonts w:ascii="Georgia" w:hAnsi="Georgia" w:cs="Arial"/>
          <w:shd w:val="clear" w:color="auto" w:fill="FFFFFF"/>
        </w:rPr>
        <w:t xml:space="preserve"> </w:t>
      </w:r>
      <w:r w:rsidR="00B01DFA" w:rsidRPr="00E361A7">
        <w:rPr>
          <w:rFonts w:ascii="Georgia" w:hAnsi="Georgia" w:cstheme="minorHAnsi"/>
        </w:rPr>
        <w:t xml:space="preserve">An on-campus English </w:t>
      </w:r>
      <w:r w:rsidR="00B01DFA" w:rsidRPr="00E361A7">
        <w:rPr>
          <w:rFonts w:ascii="Georgia" w:hAnsi="Georgia" w:cstheme="minorHAnsi"/>
        </w:rPr>
        <w:lastRenderedPageBreak/>
        <w:t xml:space="preserve">Proficiency Evaluation will be </w:t>
      </w:r>
      <w:r w:rsidR="000377A6" w:rsidRPr="00E361A7">
        <w:rPr>
          <w:rFonts w:ascii="Georgia" w:hAnsi="Georgia" w:cstheme="minorHAnsi"/>
        </w:rPr>
        <w:t xml:space="preserve">administered by the University </w:t>
      </w:r>
      <w:r w:rsidR="00B01DFA" w:rsidRPr="00E361A7">
        <w:rPr>
          <w:rFonts w:ascii="Georgia" w:hAnsi="Georgia" w:cstheme="minorHAnsi"/>
        </w:rPr>
        <w:t xml:space="preserve">upon arrival in Iowa City </w:t>
      </w:r>
      <w:r w:rsidR="00B01DFA" w:rsidRPr="00E361A7">
        <w:rPr>
          <w:rFonts w:ascii="Georgia" w:hAnsi="Georgia" w:cstheme="minorHAnsi"/>
          <w:u w:val="single"/>
        </w:rPr>
        <w:t>unless</w:t>
      </w:r>
      <w:r w:rsidR="00B01DFA" w:rsidRPr="00E361A7">
        <w:rPr>
          <w:rFonts w:ascii="Georgia" w:hAnsi="Georgia" w:cstheme="minorHAnsi"/>
        </w:rPr>
        <w:t xml:space="preserve"> you submit a TOEFL overall score of 100 or higher. </w:t>
      </w:r>
      <w:r w:rsidR="006726A5" w:rsidRPr="00E361A7">
        <w:rPr>
          <w:rFonts w:ascii="Georgia" w:hAnsi="Georgia" w:cstheme="minorHAnsi"/>
        </w:rPr>
        <w:t>Students are not allowed to register until the evaluation has been taken</w:t>
      </w:r>
      <w:r w:rsidR="00F27352" w:rsidRPr="00E361A7">
        <w:rPr>
          <w:rFonts w:ascii="Georgia" w:hAnsi="Georgia" w:cstheme="minorHAnsi"/>
        </w:rPr>
        <w:t>.</w:t>
      </w:r>
    </w:p>
    <w:p w14:paraId="070F5E02" w14:textId="60F7F01D" w:rsidR="00442DAA" w:rsidRPr="00E361A7" w:rsidRDefault="00442DAA" w:rsidP="00F96083">
      <w:pPr>
        <w:pStyle w:val="ListParagraph"/>
        <w:numPr>
          <w:ilvl w:val="0"/>
          <w:numId w:val="73"/>
        </w:numPr>
        <w:contextualSpacing w:val="0"/>
        <w:rPr>
          <w:rFonts w:ascii="Georgia" w:hAnsi="Georgia" w:cstheme="minorHAnsi"/>
        </w:rPr>
      </w:pPr>
      <w:r w:rsidRPr="00E361A7">
        <w:rPr>
          <w:rFonts w:ascii="Georgia" w:hAnsi="Georgia" w:cstheme="minorHAnsi"/>
        </w:rPr>
        <w:t>Conditional admission to the M.S. program may be granted to students with demonstrated ability, but who do not meet the requirements for regular admission.</w:t>
      </w:r>
      <w:r w:rsidR="005B7DD4" w:rsidRPr="00E361A7">
        <w:rPr>
          <w:rFonts w:ascii="Georgia" w:hAnsi="Georgia" w:cstheme="minorHAnsi"/>
        </w:rPr>
        <w:t xml:space="preserve"> </w:t>
      </w:r>
      <w:r w:rsidRPr="00E361A7">
        <w:rPr>
          <w:rFonts w:ascii="Georgia" w:hAnsi="Georgia" w:cstheme="minorHAnsi"/>
        </w:rPr>
        <w:t>For students admitted with conditional status, regular status must be attained within two academic terms.</w:t>
      </w:r>
      <w:r w:rsidR="005B7DD4" w:rsidRPr="00E361A7">
        <w:rPr>
          <w:rFonts w:ascii="Georgia" w:hAnsi="Georgia" w:cstheme="minorHAnsi"/>
        </w:rPr>
        <w:t xml:space="preserve"> </w:t>
      </w:r>
      <w:r w:rsidRPr="00E361A7">
        <w:rPr>
          <w:rFonts w:ascii="Georgia" w:hAnsi="Georgia" w:cstheme="minorHAnsi"/>
        </w:rPr>
        <w:t>A conditional admission will carry a written statement of deficiencies and the specific actions required to remove the conditions.</w:t>
      </w:r>
      <w:r w:rsidR="005B7DD4" w:rsidRPr="00E361A7">
        <w:rPr>
          <w:rFonts w:ascii="Georgia" w:hAnsi="Georgia" w:cstheme="minorHAnsi"/>
        </w:rPr>
        <w:t xml:space="preserve"> </w:t>
      </w:r>
      <w:r w:rsidRPr="00E361A7">
        <w:rPr>
          <w:rFonts w:ascii="Georgia" w:hAnsi="Georgia" w:cstheme="minorHAnsi"/>
        </w:rPr>
        <w:t>The student is responsible for taking the steps needed to remove the conditions.</w:t>
      </w:r>
    </w:p>
    <w:p w14:paraId="4222303E" w14:textId="5EF82453" w:rsidR="007A5536" w:rsidRPr="00E361A7" w:rsidRDefault="007A5536" w:rsidP="00A523E6">
      <w:pPr>
        <w:rPr>
          <w:rFonts w:ascii="Georgia" w:hAnsi="Georgia"/>
        </w:rPr>
      </w:pPr>
      <w:r w:rsidRPr="00E361A7">
        <w:rPr>
          <w:rFonts w:ascii="Georgia" w:hAnsi="Georgia" w:cstheme="minorHAnsi"/>
        </w:rPr>
        <w:t>All applicants must make an official application, using the university's online forms and procedures, and following the directions from the Office of Admissions. Visit the Grad Admissions site for more information about our graduate admissions process at th</w:t>
      </w:r>
      <w:r w:rsidRPr="00E361A7">
        <w:rPr>
          <w:rFonts w:ascii="Georgia" w:hAnsi="Georgia"/>
        </w:rPr>
        <w:t xml:space="preserve">e University of Iowa and to apply for graduate admission: </w:t>
      </w:r>
      <w:hyperlink r:id="rId16" w:history="1">
        <w:r w:rsidRPr="00E361A7">
          <w:rPr>
            <w:rFonts w:ascii="Georgia" w:hAnsi="Georgia"/>
            <w:u w:val="single"/>
          </w:rPr>
          <w:t>https://grad.admissions.uiowa.edu/apply</w:t>
        </w:r>
      </w:hyperlink>
      <w:r w:rsidRPr="00E361A7">
        <w:rPr>
          <w:rFonts w:ascii="Georgia" w:hAnsi="Georgia"/>
        </w:rPr>
        <w:t>.</w:t>
      </w:r>
      <w:r w:rsidR="003F4C7E" w:rsidRPr="00E361A7">
        <w:rPr>
          <w:rFonts w:ascii="Georgia" w:hAnsi="Georgia"/>
        </w:rPr>
        <w:t xml:space="preserve"> </w:t>
      </w:r>
      <w:r w:rsidR="003F19DB" w:rsidRPr="00E361A7">
        <w:rPr>
          <w:rFonts w:ascii="Georgia" w:hAnsi="Georgia"/>
        </w:rPr>
        <w:t>Applications must include the following for review:</w:t>
      </w:r>
      <w:r w:rsidR="003F4C7E" w:rsidRPr="00E361A7">
        <w:rPr>
          <w:rFonts w:ascii="Georgia" w:hAnsi="Georgia"/>
        </w:rPr>
        <w:t xml:space="preserve"> </w:t>
      </w:r>
    </w:p>
    <w:p w14:paraId="1467121B" w14:textId="463BFD56" w:rsidR="003F4C7E" w:rsidRPr="00E361A7" w:rsidRDefault="003F19DB" w:rsidP="003F4C7E">
      <w:pPr>
        <w:pStyle w:val="ListParagraph"/>
        <w:numPr>
          <w:ilvl w:val="0"/>
          <w:numId w:val="73"/>
        </w:numPr>
        <w:contextualSpacing w:val="0"/>
        <w:rPr>
          <w:rFonts w:ascii="Georgia" w:hAnsi="Georgia" w:cstheme="minorHAnsi"/>
        </w:rPr>
      </w:pPr>
      <w:r w:rsidRPr="00E361A7">
        <w:rPr>
          <w:rFonts w:ascii="Georgia" w:hAnsi="Georgia" w:cstheme="minorHAnsi"/>
        </w:rPr>
        <w:t>T</w:t>
      </w:r>
      <w:r w:rsidR="003F4C7E" w:rsidRPr="00E361A7">
        <w:rPr>
          <w:rFonts w:ascii="Georgia" w:hAnsi="Georgia" w:cstheme="minorHAnsi"/>
        </w:rPr>
        <w:t>hree recommendation letters. These evaluation letters should be completed by persons who are well acquainted with the applicant and their ability to undertake graduate work in chemical engineering. They are often written by full-time faculty or work supervisors. At least one should be from a faculty member at the last school attended as a full-time student, unless you have been out of school for more than five years.</w:t>
      </w:r>
    </w:p>
    <w:p w14:paraId="512E63CF" w14:textId="7BD4CE43" w:rsidR="003F4C7E" w:rsidRPr="00E361A7" w:rsidRDefault="003F19DB" w:rsidP="003F4C7E">
      <w:pPr>
        <w:pStyle w:val="ListParagraph"/>
        <w:numPr>
          <w:ilvl w:val="0"/>
          <w:numId w:val="73"/>
        </w:numPr>
        <w:contextualSpacing w:val="0"/>
        <w:rPr>
          <w:rFonts w:ascii="Georgia" w:hAnsi="Georgia" w:cstheme="minorHAnsi"/>
        </w:rPr>
      </w:pPr>
      <w:r w:rsidRPr="00E361A7">
        <w:rPr>
          <w:rFonts w:ascii="Georgia" w:hAnsi="Georgia" w:cstheme="minorHAnsi"/>
        </w:rPr>
        <w:t>A</w:t>
      </w:r>
      <w:r w:rsidR="003F4C7E" w:rsidRPr="00E361A7">
        <w:rPr>
          <w:rFonts w:ascii="Georgia" w:hAnsi="Georgia" w:cstheme="minorHAnsi"/>
        </w:rPr>
        <w:t xml:space="preserve"> Statement of Purpose. Your Statement of Purpose gives you an opportunity to distinguish yourself beyond grades and test scores. Please keep your Statement of Purpose to 2 pages or less. You may choose to write about previous experiences, your personal and professional goals: Why graduate school? What might you do after graduate school? What inspires you? What drives you? For all applications: Why our program? What will make you successful in our program? For PhD applications: Why is a research life a good fit for you? Have you ever written a proposal to do independent research, such as a National Science Foundation fellowship application? How will your experience help the public or society? Is there something else about you that you think is important for us to know? It is not necessary to address each of these issues; we want you to decide how you want to present yourself. The graduate admissions committee members read this essay with interest and care because, along with the letters of recommendation, it offers us further insight into who you are as a distinct individual. Your statement of purpose should be a well-structured essay that effectively communicates the information above while demonstrating your writing ability.</w:t>
      </w:r>
    </w:p>
    <w:p w14:paraId="73962454" w14:textId="5A5FB83F" w:rsidR="00442DAA" w:rsidRPr="00E361A7" w:rsidRDefault="00442DAA" w:rsidP="00A523E6">
      <w:pPr>
        <w:rPr>
          <w:rFonts w:ascii="Georgia" w:hAnsi="Georgia" w:cstheme="minorHAnsi"/>
        </w:rPr>
      </w:pPr>
      <w:r w:rsidRPr="00E361A7">
        <w:rPr>
          <w:rFonts w:ascii="Georgia" w:hAnsi="Georgia" w:cstheme="minorHAnsi"/>
        </w:rPr>
        <w:t>While the department will consider applications at any time, first consideration is given to students who have their application folders (</w:t>
      </w:r>
      <w:r w:rsidR="003F19DB" w:rsidRPr="00E361A7">
        <w:rPr>
          <w:rFonts w:ascii="Georgia" w:hAnsi="Georgia" w:cstheme="minorHAnsi"/>
        </w:rPr>
        <w:t xml:space="preserve">online </w:t>
      </w:r>
      <w:r w:rsidRPr="00E361A7">
        <w:rPr>
          <w:rFonts w:ascii="Georgia" w:hAnsi="Georgia" w:cstheme="minorHAnsi"/>
        </w:rPr>
        <w:t xml:space="preserve">application, </w:t>
      </w:r>
      <w:r w:rsidR="00E5571B" w:rsidRPr="00E361A7">
        <w:rPr>
          <w:rFonts w:ascii="Georgia" w:hAnsi="Georgia" w:cstheme="minorHAnsi"/>
        </w:rPr>
        <w:t>test</w:t>
      </w:r>
      <w:r w:rsidRPr="00E361A7">
        <w:rPr>
          <w:rFonts w:ascii="Georgia" w:hAnsi="Georgia" w:cstheme="minorHAnsi"/>
        </w:rPr>
        <w:t xml:space="preserve"> scores</w:t>
      </w:r>
      <w:r w:rsidR="00FB7814" w:rsidRPr="00E361A7">
        <w:rPr>
          <w:rFonts w:ascii="Georgia" w:hAnsi="Georgia" w:cstheme="minorHAnsi"/>
        </w:rPr>
        <w:t>,</w:t>
      </w:r>
      <w:r w:rsidRPr="00E361A7">
        <w:rPr>
          <w:rFonts w:ascii="Georgia" w:hAnsi="Georgia" w:cstheme="minorHAnsi"/>
        </w:rPr>
        <w:t xml:space="preserve"> </w:t>
      </w:r>
      <w:r w:rsidR="003F19DB" w:rsidRPr="00E361A7">
        <w:rPr>
          <w:rFonts w:ascii="Georgia" w:hAnsi="Georgia" w:cstheme="minorHAnsi"/>
        </w:rPr>
        <w:t xml:space="preserve">transcripts, </w:t>
      </w:r>
      <w:r w:rsidRPr="00E361A7">
        <w:rPr>
          <w:rFonts w:ascii="Georgia" w:hAnsi="Georgia" w:cstheme="minorHAnsi"/>
        </w:rPr>
        <w:t>letters of recommendation</w:t>
      </w:r>
      <w:r w:rsidR="003F19DB" w:rsidRPr="00E361A7">
        <w:rPr>
          <w:rFonts w:ascii="Georgia" w:hAnsi="Georgia" w:cstheme="minorHAnsi"/>
        </w:rPr>
        <w:t>, and statement of purpose</w:t>
      </w:r>
      <w:r w:rsidRPr="00E361A7">
        <w:rPr>
          <w:rFonts w:ascii="Georgia" w:hAnsi="Georgia" w:cstheme="minorHAnsi"/>
        </w:rPr>
        <w:t xml:space="preserve">) completed by </w:t>
      </w:r>
      <w:r w:rsidR="00FB7814" w:rsidRPr="00E361A7">
        <w:rPr>
          <w:rFonts w:ascii="Georgia" w:hAnsi="Georgia" w:cstheme="minorHAnsi"/>
        </w:rPr>
        <w:t>January 15 for fall admissions</w:t>
      </w:r>
      <w:r w:rsidRPr="00E361A7">
        <w:rPr>
          <w:rFonts w:ascii="Georgia" w:hAnsi="Georgia" w:cstheme="minorHAnsi"/>
        </w:rPr>
        <w:t>.</w:t>
      </w:r>
      <w:r w:rsidR="00FB7814" w:rsidRPr="00E361A7">
        <w:rPr>
          <w:rFonts w:ascii="Georgia" w:hAnsi="Georgia" w:cstheme="minorHAnsi"/>
        </w:rPr>
        <w:t xml:space="preserve"> Students seeking admission to the spring semester should have their admission folder completed by October 1.</w:t>
      </w:r>
    </w:p>
    <w:p w14:paraId="17160F30" w14:textId="252C1E88" w:rsidR="00442DAA" w:rsidRPr="00E361A7" w:rsidRDefault="00442DAA" w:rsidP="00F96083">
      <w:pPr>
        <w:spacing w:after="240"/>
        <w:rPr>
          <w:rFonts w:ascii="Georgia" w:hAnsi="Georgia" w:cstheme="minorHAnsi"/>
        </w:rPr>
      </w:pPr>
      <w:r w:rsidRPr="00E361A7">
        <w:rPr>
          <w:rFonts w:ascii="Georgia" w:hAnsi="Georgia" w:cstheme="minorHAnsi"/>
        </w:rPr>
        <w:lastRenderedPageBreak/>
        <w:t>The Director of Graduate Admissions (DGA) is responsible for overseeing the graduate recruiting activities and the graduate admissions procedures in the department.</w:t>
      </w:r>
      <w:r w:rsidR="005B7DD4" w:rsidRPr="00E361A7">
        <w:rPr>
          <w:rFonts w:ascii="Georgia" w:hAnsi="Georgia" w:cstheme="minorHAnsi"/>
        </w:rPr>
        <w:t xml:space="preserve"> </w:t>
      </w:r>
      <w:r w:rsidR="008005E1" w:rsidRPr="00E361A7">
        <w:rPr>
          <w:rFonts w:ascii="Georgia" w:hAnsi="Georgia" w:cstheme="minorHAnsi"/>
        </w:rPr>
        <w:t xml:space="preserve">The DGA serves as the point of initial contact between prospective graduate students and the </w:t>
      </w:r>
      <w:proofErr w:type="gramStart"/>
      <w:r w:rsidR="008005E1" w:rsidRPr="00E361A7">
        <w:rPr>
          <w:rFonts w:ascii="Georgia" w:hAnsi="Georgia" w:cstheme="minorHAnsi"/>
        </w:rPr>
        <w:t>department, and</w:t>
      </w:r>
      <w:proofErr w:type="gramEnd"/>
      <w:r w:rsidR="008005E1" w:rsidRPr="00E361A7">
        <w:rPr>
          <w:rFonts w:ascii="Georgia" w:hAnsi="Georgia" w:cstheme="minorHAnsi"/>
        </w:rPr>
        <w:t xml:space="preserve"> maintains a file of each qualified applicant. </w:t>
      </w:r>
      <w:r w:rsidRPr="00E361A7">
        <w:rPr>
          <w:rFonts w:ascii="Georgia" w:hAnsi="Georgia" w:cstheme="minorHAnsi"/>
        </w:rPr>
        <w:t>The DGA, in consultation with the graduate admission committee</w:t>
      </w:r>
      <w:r w:rsidR="00726A07" w:rsidRPr="00E361A7">
        <w:rPr>
          <w:rFonts w:ascii="Georgia" w:hAnsi="Georgia" w:cstheme="minorHAnsi"/>
        </w:rPr>
        <w:t>,</w:t>
      </w:r>
      <w:r w:rsidRPr="00E361A7">
        <w:rPr>
          <w:rFonts w:ascii="Georgia" w:hAnsi="Georgia" w:cstheme="minorHAnsi"/>
        </w:rPr>
        <w:t xml:space="preserve"> </w:t>
      </w:r>
      <w:r w:rsidR="00726A07" w:rsidRPr="00E361A7">
        <w:rPr>
          <w:rFonts w:ascii="Georgia" w:hAnsi="Georgia" w:cstheme="minorHAnsi"/>
        </w:rPr>
        <w:t xml:space="preserve">the </w:t>
      </w:r>
      <w:r w:rsidR="008149EA" w:rsidRPr="00E361A7">
        <w:rPr>
          <w:rFonts w:ascii="Georgia" w:hAnsi="Georgia" w:cstheme="minorHAnsi"/>
        </w:rPr>
        <w:t>Department Executive Officer (</w:t>
      </w:r>
      <w:r w:rsidRPr="00E361A7">
        <w:rPr>
          <w:rFonts w:ascii="Georgia" w:hAnsi="Georgia" w:cstheme="minorHAnsi"/>
        </w:rPr>
        <w:t>DEO</w:t>
      </w:r>
      <w:r w:rsidR="00764FDE" w:rsidRPr="00E361A7">
        <w:rPr>
          <w:rFonts w:ascii="Georgia" w:hAnsi="Georgia" w:cstheme="minorHAnsi"/>
        </w:rPr>
        <w:t>, chair</w:t>
      </w:r>
      <w:r w:rsidR="00043EEE" w:rsidRPr="00E361A7">
        <w:rPr>
          <w:rFonts w:ascii="Georgia" w:hAnsi="Georgia" w:cstheme="minorHAnsi"/>
        </w:rPr>
        <w:t xml:space="preserve"> or head</w:t>
      </w:r>
      <w:r w:rsidR="00764FDE" w:rsidRPr="00E361A7">
        <w:rPr>
          <w:rFonts w:ascii="Georgia" w:hAnsi="Georgia" w:cstheme="minorHAnsi"/>
        </w:rPr>
        <w:t xml:space="preserve"> of the department</w:t>
      </w:r>
      <w:r w:rsidR="008149EA" w:rsidRPr="00E361A7">
        <w:rPr>
          <w:rFonts w:ascii="Georgia" w:hAnsi="Georgia" w:cstheme="minorHAnsi"/>
        </w:rPr>
        <w:t>)</w:t>
      </w:r>
      <w:r w:rsidRPr="00E361A7">
        <w:rPr>
          <w:rFonts w:ascii="Georgia" w:hAnsi="Georgia" w:cstheme="minorHAnsi"/>
        </w:rPr>
        <w:t>,</w:t>
      </w:r>
      <w:r w:rsidR="00726A07" w:rsidRPr="00E361A7">
        <w:rPr>
          <w:rFonts w:ascii="Georgia" w:hAnsi="Georgia" w:cstheme="minorHAnsi"/>
        </w:rPr>
        <w:t xml:space="preserve"> and other faculty as appropriate</w:t>
      </w:r>
      <w:r w:rsidRPr="00E361A7">
        <w:rPr>
          <w:rFonts w:ascii="Georgia" w:hAnsi="Georgia" w:cstheme="minorHAnsi"/>
        </w:rPr>
        <w:t xml:space="preserve"> screens the applicants and ultimately determines the applicants to be extended offers of admission.</w:t>
      </w:r>
      <w:r w:rsidR="00993106" w:rsidRPr="00E361A7">
        <w:rPr>
          <w:rFonts w:ascii="Georgia" w:hAnsi="Georgia" w:cstheme="minorHAnsi"/>
        </w:rPr>
        <w:t xml:space="preserve"> While individual Chemical </w:t>
      </w:r>
      <w:r w:rsidR="009E1252" w:rsidRPr="00E361A7">
        <w:rPr>
          <w:rFonts w:ascii="Georgia" w:hAnsi="Georgia" w:cstheme="minorHAnsi"/>
        </w:rPr>
        <w:t xml:space="preserve">and Biochemical </w:t>
      </w:r>
      <w:r w:rsidR="00993106" w:rsidRPr="00E361A7">
        <w:rPr>
          <w:rFonts w:ascii="Georgia" w:hAnsi="Georgia" w:cstheme="minorHAnsi"/>
        </w:rPr>
        <w:t>Engineering faculty members do not admit applicants directly to their research groups, applicants are encouraged to contact faculty about interest in their research programs.</w:t>
      </w:r>
    </w:p>
    <w:p w14:paraId="559FDDD1" w14:textId="1D6C1E07" w:rsidR="005A15E2" w:rsidRPr="00E361A7" w:rsidRDefault="005A15E2" w:rsidP="00F96083">
      <w:pPr>
        <w:pStyle w:val="Heading1"/>
        <w:spacing w:before="240"/>
        <w:rPr>
          <w:rFonts w:ascii="Georgia" w:hAnsi="Georgia"/>
        </w:rPr>
      </w:pPr>
      <w:bookmarkStart w:id="15" w:name="_Toc130547101"/>
      <w:r w:rsidRPr="00E361A7">
        <w:rPr>
          <w:rFonts w:ascii="Georgia" w:hAnsi="Georgia"/>
        </w:rPr>
        <w:t>FINANCIAL ASSISTANCE</w:t>
      </w:r>
      <w:bookmarkEnd w:id="15"/>
    </w:p>
    <w:p w14:paraId="57C8A6EB" w14:textId="12E04C7F" w:rsidR="006C0E9A" w:rsidRPr="00E361A7" w:rsidRDefault="006C0E9A" w:rsidP="00F96083">
      <w:pPr>
        <w:rPr>
          <w:rFonts w:ascii="Georgia" w:hAnsi="Georgia"/>
        </w:rPr>
      </w:pPr>
      <w:r w:rsidRPr="00E361A7">
        <w:rPr>
          <w:rFonts w:ascii="Georgia" w:hAnsi="Georgia"/>
          <w:shd w:val="clear" w:color="auto" w:fill="FFFFFF"/>
        </w:rPr>
        <w:t xml:space="preserve">Full financial support is available to admitted Ph.D. and M.S. thesis students in the form of teaching assistantships, research assistantships, and fellowships. </w:t>
      </w:r>
      <w:r w:rsidR="008412ED" w:rsidRPr="00E361A7">
        <w:rPr>
          <w:rFonts w:ascii="Georgia" w:hAnsi="Georgia" w:cstheme="minorHAnsi"/>
        </w:rPr>
        <w:t xml:space="preserve">The department </w:t>
      </w:r>
      <w:r w:rsidR="002B27E3">
        <w:rPr>
          <w:rFonts w:ascii="Georgia" w:hAnsi="Georgia" w:cstheme="minorHAnsi"/>
        </w:rPr>
        <w:t>ensures</w:t>
      </w:r>
      <w:r w:rsidR="008412ED" w:rsidRPr="00E361A7">
        <w:rPr>
          <w:rFonts w:ascii="Georgia" w:hAnsi="Georgia" w:cstheme="minorHAnsi"/>
        </w:rPr>
        <w:t xml:space="preserve"> five years of support for all full-time Ph.D. and</w:t>
      </w:r>
      <w:r w:rsidR="00D47769" w:rsidRPr="00E361A7">
        <w:rPr>
          <w:rFonts w:ascii="Georgia" w:hAnsi="Georgia" w:cstheme="minorHAnsi"/>
        </w:rPr>
        <w:t xml:space="preserve"> up to two years of support for all full-time</w:t>
      </w:r>
      <w:r w:rsidR="008412ED" w:rsidRPr="00E361A7">
        <w:rPr>
          <w:rFonts w:ascii="Georgia" w:hAnsi="Georgia" w:cstheme="minorHAnsi"/>
        </w:rPr>
        <w:t xml:space="preserve"> M.S. thesis students that are making normal progress toward the degree, exhibit satisfactory performance in all duties, and maintain appropriate profession conduct. </w:t>
      </w:r>
      <w:r w:rsidR="00B63672" w:rsidRPr="00E361A7">
        <w:rPr>
          <w:rFonts w:ascii="Georgia" w:hAnsi="Georgia"/>
          <w:shd w:val="clear" w:color="auto" w:fill="FFFFFF"/>
        </w:rPr>
        <w:t xml:space="preserve">Students admitted to the non-thesis M.S. or U2G programs are not </w:t>
      </w:r>
      <w:r w:rsidR="001768A6" w:rsidRPr="00E361A7">
        <w:rPr>
          <w:rFonts w:ascii="Georgia" w:hAnsi="Georgia"/>
          <w:shd w:val="clear" w:color="auto" w:fill="FFFFFF"/>
        </w:rPr>
        <w:t>guaranteed</w:t>
      </w:r>
      <w:r w:rsidR="00B63672" w:rsidRPr="00E361A7">
        <w:rPr>
          <w:rFonts w:ascii="Georgia" w:hAnsi="Georgia"/>
          <w:shd w:val="clear" w:color="auto" w:fill="FFFFFF"/>
        </w:rPr>
        <w:t xml:space="preserve"> department financial support.</w:t>
      </w:r>
    </w:p>
    <w:p w14:paraId="710D8DA3" w14:textId="71B7A757" w:rsidR="005A15E2" w:rsidRPr="00E361A7" w:rsidRDefault="00D7258B" w:rsidP="00157755">
      <w:pPr>
        <w:pStyle w:val="Heading2"/>
        <w:spacing w:before="120"/>
        <w:ind w:left="0"/>
        <w:rPr>
          <w:rFonts w:ascii="Georgia" w:hAnsi="Georgia" w:cstheme="minorHAnsi"/>
        </w:rPr>
      </w:pPr>
      <w:bookmarkStart w:id="16" w:name="_Toc130547102"/>
      <w:r w:rsidRPr="00E361A7">
        <w:rPr>
          <w:rFonts w:ascii="Georgia" w:hAnsi="Georgia" w:cstheme="minorHAnsi"/>
        </w:rPr>
        <w:t>Sources of Support</w:t>
      </w:r>
      <w:bookmarkEnd w:id="16"/>
    </w:p>
    <w:p w14:paraId="3F6F67B8" w14:textId="2CFE1AA8" w:rsidR="001B5927" w:rsidRPr="00E361A7" w:rsidRDefault="006C0E9A" w:rsidP="00157755">
      <w:pPr>
        <w:rPr>
          <w:rFonts w:ascii="Georgia" w:hAnsi="Georgia" w:cstheme="minorHAnsi"/>
        </w:rPr>
      </w:pPr>
      <w:r w:rsidRPr="00E361A7">
        <w:rPr>
          <w:rFonts w:ascii="Georgia" w:hAnsi="Georgia" w:cstheme="minorHAnsi"/>
        </w:rPr>
        <w:t>The Department of Chemical and Biochemical Engineering provides graduate assistantships (GAs) for all full-time Ph.D. and M.S. thesis students</w:t>
      </w:r>
      <w:r w:rsidR="00E97A3E" w:rsidRPr="00E361A7">
        <w:rPr>
          <w:rFonts w:ascii="Georgia" w:hAnsi="Georgia" w:cstheme="minorHAnsi"/>
        </w:rPr>
        <w:t xml:space="preserve"> that are making sufficient progress in the program</w:t>
      </w:r>
      <w:r w:rsidRPr="00E361A7">
        <w:rPr>
          <w:rFonts w:ascii="Georgia" w:hAnsi="Georgia" w:cstheme="minorHAnsi"/>
        </w:rPr>
        <w:t xml:space="preserve">. </w:t>
      </w:r>
      <w:r w:rsidR="00E118F5" w:rsidRPr="00E361A7">
        <w:rPr>
          <w:rFonts w:ascii="Georgia" w:hAnsi="Georgia" w:cstheme="minorHAnsi"/>
        </w:rPr>
        <w:t xml:space="preserve">GAs are the primary sources of financial aid available through the Department. </w:t>
      </w:r>
      <w:r w:rsidR="00806F37" w:rsidRPr="00E361A7">
        <w:rPr>
          <w:rFonts w:ascii="Georgia" w:hAnsi="Georgia" w:cstheme="minorHAnsi"/>
        </w:rPr>
        <w:t xml:space="preserve">The funds available for GAs are primarily through sponsored research contracts and grants obtained by faculty members. </w:t>
      </w:r>
      <w:r w:rsidR="00E118F5" w:rsidRPr="00E361A7">
        <w:rPr>
          <w:rFonts w:ascii="Georgia" w:hAnsi="Georgia" w:cstheme="minorHAnsi"/>
        </w:rPr>
        <w:t xml:space="preserve">GAs usually </w:t>
      </w:r>
      <w:proofErr w:type="gramStart"/>
      <w:r w:rsidR="00E118F5" w:rsidRPr="00E361A7">
        <w:rPr>
          <w:rFonts w:ascii="Georgia" w:hAnsi="Georgia" w:cstheme="minorHAnsi"/>
        </w:rPr>
        <w:t>take</w:t>
      </w:r>
      <w:proofErr w:type="gramEnd"/>
      <w:r w:rsidR="00E118F5" w:rsidRPr="00E361A7">
        <w:rPr>
          <w:rFonts w:ascii="Georgia" w:hAnsi="Georgia" w:cstheme="minorHAnsi"/>
        </w:rPr>
        <w:t xml:space="preserve"> the form of graduate research assistantships (GRAs</w:t>
      </w:r>
      <w:proofErr w:type="gramStart"/>
      <w:r w:rsidR="00E118F5" w:rsidRPr="00E361A7">
        <w:rPr>
          <w:rFonts w:ascii="Georgia" w:hAnsi="Georgia" w:cstheme="minorHAnsi"/>
        </w:rPr>
        <w:t>)</w:t>
      </w:r>
      <w:r w:rsidR="0060573D" w:rsidRPr="00E361A7">
        <w:rPr>
          <w:rFonts w:ascii="Georgia" w:hAnsi="Georgia" w:cstheme="minorHAnsi"/>
        </w:rPr>
        <w:t>,</w:t>
      </w:r>
      <w:r w:rsidR="00E118F5" w:rsidRPr="00E361A7">
        <w:rPr>
          <w:rFonts w:ascii="Georgia" w:hAnsi="Georgia" w:cstheme="minorHAnsi"/>
        </w:rPr>
        <w:t xml:space="preserve"> but</w:t>
      </w:r>
      <w:proofErr w:type="gramEnd"/>
      <w:r w:rsidR="00E118F5" w:rsidRPr="00E361A7">
        <w:rPr>
          <w:rFonts w:ascii="Georgia" w:hAnsi="Georgia" w:cstheme="minorHAnsi"/>
        </w:rPr>
        <w:t xml:space="preserve"> also include graduate teaching assistantships (GTAs)</w:t>
      </w:r>
      <w:r w:rsidR="00E85691" w:rsidRPr="00E361A7">
        <w:rPr>
          <w:rFonts w:ascii="Georgia" w:hAnsi="Georgia" w:cstheme="minorHAnsi"/>
        </w:rPr>
        <w:t xml:space="preserve"> or a combination of the two</w:t>
      </w:r>
      <w:r w:rsidR="00E118F5" w:rsidRPr="00E361A7">
        <w:rPr>
          <w:rFonts w:ascii="Georgia" w:hAnsi="Georgia" w:cstheme="minorHAnsi"/>
        </w:rPr>
        <w:t xml:space="preserve">. </w:t>
      </w:r>
      <w:r w:rsidR="00AB5239" w:rsidRPr="00E361A7">
        <w:rPr>
          <w:rFonts w:ascii="Georgia" w:hAnsi="Georgia" w:cstheme="minorHAnsi"/>
        </w:rPr>
        <w:t xml:space="preserve">The Department recognizes primarily two levels of assistantship activities — ¼-time and ½-time. One ½-time assignments require about 20 hours per week and ¼-time about 10 hours per week of work over the term of the appointment. </w:t>
      </w:r>
      <w:r w:rsidR="00E85691" w:rsidRPr="00E361A7">
        <w:rPr>
          <w:rFonts w:ascii="Georgia" w:hAnsi="Georgia" w:cstheme="minorHAnsi"/>
        </w:rPr>
        <w:t xml:space="preserve">It is the policy of the department to provide full financial aid (½-time appointment) to eligible students so that they may devote their energy and attention to the research and coursework necessary for obtaining an education and completing the degree requirements. </w:t>
      </w:r>
      <w:r w:rsidR="001B5927" w:rsidRPr="00E361A7">
        <w:rPr>
          <w:rFonts w:ascii="Georgia" w:hAnsi="Georgia" w:cstheme="minorHAnsi"/>
        </w:rPr>
        <w:t>Other funds may be provided to the department by the College of Engineering or the Graduate College.</w:t>
      </w:r>
      <w:r w:rsidR="004F374F" w:rsidRPr="00E361A7">
        <w:rPr>
          <w:rFonts w:ascii="Georgia" w:hAnsi="Georgia" w:cstheme="minorHAnsi"/>
        </w:rPr>
        <w:t xml:space="preserve"> Students are encouraged to apply for internal and external graduate fellowships.</w:t>
      </w:r>
    </w:p>
    <w:p w14:paraId="5C5EC8E7" w14:textId="4A64EB3D" w:rsidR="001B5927" w:rsidRPr="00E361A7" w:rsidRDefault="00881FF1" w:rsidP="00157755">
      <w:pPr>
        <w:widowControl w:val="0"/>
        <w:rPr>
          <w:rFonts w:ascii="Georgia" w:hAnsi="Georgia" w:cstheme="minorHAnsi"/>
        </w:rPr>
      </w:pPr>
      <w:bookmarkStart w:id="17" w:name="_Hlk49436281"/>
      <w:r w:rsidRPr="00E361A7">
        <w:rPr>
          <w:rFonts w:ascii="Georgia" w:hAnsi="Georgia" w:cstheme="minorHAnsi"/>
        </w:rPr>
        <w:t>A</w:t>
      </w:r>
      <w:r w:rsidR="00E118F5" w:rsidRPr="00E361A7">
        <w:rPr>
          <w:rFonts w:ascii="Georgia" w:hAnsi="Georgia" w:cstheme="minorHAnsi"/>
        </w:rPr>
        <w:t>s</w:t>
      </w:r>
      <w:r w:rsidR="005A15E2" w:rsidRPr="00E361A7">
        <w:rPr>
          <w:rFonts w:ascii="Georgia" w:hAnsi="Georgia" w:cstheme="minorHAnsi"/>
        </w:rPr>
        <w:t xml:space="preserve"> the graduate assistantship provides an important educational opportunity for students to obtain experience in teaching and research</w:t>
      </w:r>
      <w:r w:rsidR="00E118F5" w:rsidRPr="00E361A7">
        <w:rPr>
          <w:rFonts w:ascii="Georgia" w:hAnsi="Georgia" w:cstheme="minorHAnsi"/>
        </w:rPr>
        <w:t>,</w:t>
      </w:r>
      <w:r w:rsidR="005A15E2" w:rsidRPr="00E361A7">
        <w:rPr>
          <w:rFonts w:ascii="Georgia" w:hAnsi="Georgia" w:cstheme="minorHAnsi"/>
        </w:rPr>
        <w:t xml:space="preserve"> all candidates for Ph.D. and M.S. thesis are required to complete both teaching and research assistantships </w:t>
      </w:r>
      <w:proofErr w:type="gramStart"/>
      <w:r w:rsidR="005A15E2" w:rsidRPr="00E361A7">
        <w:rPr>
          <w:rFonts w:ascii="Georgia" w:hAnsi="Georgia" w:cstheme="minorHAnsi"/>
        </w:rPr>
        <w:t>during the course of</w:t>
      </w:r>
      <w:proofErr w:type="gramEnd"/>
      <w:r w:rsidR="005A15E2" w:rsidRPr="00E361A7">
        <w:rPr>
          <w:rFonts w:ascii="Georgia" w:hAnsi="Georgia" w:cstheme="minorHAnsi"/>
        </w:rPr>
        <w:t xml:space="preserve"> their graduate studies.</w:t>
      </w:r>
      <w:r w:rsidR="00E118F5" w:rsidRPr="00E361A7">
        <w:rPr>
          <w:rFonts w:ascii="Georgia" w:hAnsi="Georgia" w:cstheme="minorHAnsi"/>
        </w:rPr>
        <w:t xml:space="preserve"> </w:t>
      </w:r>
      <w:bookmarkEnd w:id="17"/>
      <w:r w:rsidR="00E118F5" w:rsidRPr="00E361A7">
        <w:rPr>
          <w:rFonts w:ascii="Georgia" w:hAnsi="Georgia" w:cstheme="minorHAnsi"/>
        </w:rPr>
        <w:t xml:space="preserve">A minimum of </w:t>
      </w:r>
      <w:r w:rsidR="006A4340">
        <w:rPr>
          <w:rFonts w:ascii="Georgia" w:hAnsi="Georgia" w:cstheme="minorHAnsi"/>
        </w:rPr>
        <w:t>one</w:t>
      </w:r>
      <w:r w:rsidR="006A4340" w:rsidRPr="00E361A7">
        <w:rPr>
          <w:rFonts w:ascii="Georgia" w:hAnsi="Georgia" w:cstheme="minorHAnsi"/>
        </w:rPr>
        <w:t xml:space="preserve"> </w:t>
      </w:r>
      <w:r w:rsidR="00E118F5" w:rsidRPr="00E361A7">
        <w:rPr>
          <w:rFonts w:ascii="Georgia" w:hAnsi="Georgia" w:cstheme="minorHAnsi"/>
        </w:rPr>
        <w:t>teaching assistantship</w:t>
      </w:r>
      <w:r w:rsidR="0046648A">
        <w:rPr>
          <w:rFonts w:ascii="Georgia" w:hAnsi="Georgia" w:cstheme="minorHAnsi"/>
        </w:rPr>
        <w:t xml:space="preserve"> and one professional development experience that aligns with the student</w:t>
      </w:r>
      <w:r w:rsidR="009263BF">
        <w:rPr>
          <w:rFonts w:ascii="Georgia" w:hAnsi="Georgia" w:cstheme="minorHAnsi"/>
        </w:rPr>
        <w:t>’s career objectives</w:t>
      </w:r>
      <w:r w:rsidR="00E118F5" w:rsidRPr="00E361A7">
        <w:rPr>
          <w:rFonts w:ascii="Georgia" w:hAnsi="Georgia" w:cstheme="minorHAnsi"/>
        </w:rPr>
        <w:t xml:space="preserve"> are required prior to graduation.</w:t>
      </w:r>
      <w:r w:rsidR="00906793" w:rsidRPr="00E361A7">
        <w:rPr>
          <w:rFonts w:ascii="Georgia" w:hAnsi="Georgia" w:cstheme="minorHAnsi"/>
        </w:rPr>
        <w:t xml:space="preserve"> </w:t>
      </w:r>
    </w:p>
    <w:p w14:paraId="4333667D" w14:textId="466CAA09" w:rsidR="005A15E2" w:rsidRPr="00E361A7" w:rsidRDefault="00074524" w:rsidP="00157755">
      <w:pPr>
        <w:rPr>
          <w:rFonts w:ascii="Georgia" w:hAnsi="Georgia" w:cstheme="minorHAnsi"/>
        </w:rPr>
      </w:pPr>
      <w:r w:rsidRPr="00E361A7">
        <w:rPr>
          <w:rFonts w:ascii="Georgia" w:hAnsi="Georgia" w:cstheme="minorHAnsi"/>
        </w:rPr>
        <w:t xml:space="preserve">Summer support for students is typically provided </w:t>
      </w:r>
      <w:proofErr w:type="gramStart"/>
      <w:r w:rsidRPr="00E361A7">
        <w:rPr>
          <w:rFonts w:ascii="Georgia" w:hAnsi="Georgia" w:cstheme="minorHAnsi"/>
        </w:rPr>
        <w:t>from</w:t>
      </w:r>
      <w:proofErr w:type="gramEnd"/>
      <w:r w:rsidRPr="00E361A7">
        <w:rPr>
          <w:rFonts w:ascii="Georgia" w:hAnsi="Georgia" w:cstheme="minorHAnsi"/>
        </w:rPr>
        <w:t xml:space="preserve"> external funds. </w:t>
      </w:r>
      <w:r w:rsidR="005A15E2" w:rsidRPr="00E361A7">
        <w:rPr>
          <w:rFonts w:ascii="Georgia" w:hAnsi="Georgia" w:cstheme="minorHAnsi"/>
        </w:rPr>
        <w:t>In general, there are no departmental funds for summer support</w:t>
      </w:r>
      <w:r w:rsidR="0007706D" w:rsidRPr="00E361A7">
        <w:rPr>
          <w:rFonts w:ascii="Georgia" w:hAnsi="Georgia" w:cstheme="minorHAnsi"/>
        </w:rPr>
        <w:t>, though o</w:t>
      </w:r>
      <w:r w:rsidR="00596354" w:rsidRPr="00E361A7">
        <w:rPr>
          <w:rFonts w:ascii="Georgia" w:hAnsi="Georgia" w:cstheme="minorHAnsi"/>
        </w:rPr>
        <w:t>ccasionally GTA appointments may be available.</w:t>
      </w:r>
      <w:r w:rsidR="005A15E2" w:rsidRPr="00E361A7">
        <w:rPr>
          <w:rFonts w:ascii="Georgia" w:hAnsi="Georgia" w:cstheme="minorHAnsi"/>
        </w:rPr>
        <w:t xml:space="preserve"> </w:t>
      </w:r>
      <w:r w:rsidR="0007706D" w:rsidRPr="00E361A7">
        <w:rPr>
          <w:rFonts w:ascii="Georgia" w:hAnsi="Georgia" w:cstheme="minorHAnsi"/>
        </w:rPr>
        <w:t>Students who are not registered for classes during the summer session will need to have FICA (</w:t>
      </w:r>
      <w:r w:rsidR="0007706D" w:rsidRPr="00E361A7">
        <w:rPr>
          <w:rFonts w:ascii="Georgia" w:hAnsi="Georgia" w:cs="Segoe UI"/>
          <w:shd w:val="clear" w:color="auto" w:fill="FFFFFF"/>
        </w:rPr>
        <w:t xml:space="preserve">Social Security and Medicare) tax taken from their paychecks during the summer months (June and July, </w:t>
      </w:r>
      <w:r w:rsidR="0046648A">
        <w:rPr>
          <w:rFonts w:ascii="Georgia" w:hAnsi="Georgia" w:cs="Segoe UI"/>
          <w:shd w:val="clear" w:color="auto" w:fill="FFFFFF"/>
        </w:rPr>
        <w:t>7.65% withheld</w:t>
      </w:r>
      <w:r w:rsidR="0007706D" w:rsidRPr="00E361A7">
        <w:rPr>
          <w:rFonts w:ascii="Georgia" w:hAnsi="Georgia" w:cs="Segoe UI"/>
          <w:shd w:val="clear" w:color="auto" w:fill="FFFFFF"/>
        </w:rPr>
        <w:t>).</w:t>
      </w:r>
      <w:r w:rsidR="0007706D" w:rsidRPr="00E361A7">
        <w:rPr>
          <w:rFonts w:ascii="Georgia" w:hAnsi="Georgia" w:cstheme="minorHAnsi"/>
        </w:rPr>
        <w:t xml:space="preserve"> </w:t>
      </w:r>
      <w:r w:rsidR="00DE22C7" w:rsidRPr="00E361A7">
        <w:rPr>
          <w:rFonts w:ascii="Georgia" w:hAnsi="Georgia" w:cstheme="minorHAnsi"/>
        </w:rPr>
        <w:t>Students should c</w:t>
      </w:r>
      <w:r w:rsidR="005A15E2" w:rsidRPr="00E361A7">
        <w:rPr>
          <w:rFonts w:ascii="Georgia" w:hAnsi="Georgia" w:cstheme="minorHAnsi"/>
        </w:rPr>
        <w:t xml:space="preserve">onsult </w:t>
      </w:r>
      <w:r w:rsidR="00DE22C7" w:rsidRPr="00E361A7">
        <w:rPr>
          <w:rFonts w:ascii="Georgia" w:hAnsi="Georgia" w:cstheme="minorHAnsi"/>
        </w:rPr>
        <w:t>with their</w:t>
      </w:r>
      <w:r w:rsidR="005A15E2" w:rsidRPr="00E361A7">
        <w:rPr>
          <w:rFonts w:ascii="Georgia" w:hAnsi="Georgia" w:cstheme="minorHAnsi"/>
        </w:rPr>
        <w:t xml:space="preserve"> faculty advisor</w:t>
      </w:r>
      <w:r w:rsidR="00DE22C7" w:rsidRPr="00E361A7">
        <w:rPr>
          <w:rFonts w:ascii="Georgia" w:hAnsi="Georgia" w:cstheme="minorHAnsi"/>
        </w:rPr>
        <w:t>s</w:t>
      </w:r>
      <w:r w:rsidR="005A15E2" w:rsidRPr="00E361A7">
        <w:rPr>
          <w:rFonts w:ascii="Georgia" w:hAnsi="Georgia" w:cstheme="minorHAnsi"/>
        </w:rPr>
        <w:t xml:space="preserve"> on matters regarding summer support</w:t>
      </w:r>
      <w:r w:rsidR="00881FF1" w:rsidRPr="00E361A7">
        <w:rPr>
          <w:rFonts w:ascii="Georgia" w:hAnsi="Georgia" w:cstheme="minorHAnsi"/>
        </w:rPr>
        <w:t xml:space="preserve"> (</w:t>
      </w:r>
      <w:r w:rsidR="00ED19C7" w:rsidRPr="00E361A7">
        <w:rPr>
          <w:rFonts w:ascii="Georgia" w:hAnsi="Georgia" w:cstheme="minorHAnsi"/>
        </w:rPr>
        <w:t>at least</w:t>
      </w:r>
      <w:r w:rsidR="00881FF1" w:rsidRPr="00E361A7">
        <w:rPr>
          <w:rFonts w:ascii="Georgia" w:hAnsi="Georgia" w:cstheme="minorHAnsi"/>
        </w:rPr>
        <w:t xml:space="preserve"> one month before the end of the spring semester)</w:t>
      </w:r>
      <w:r w:rsidR="005A15E2" w:rsidRPr="00E361A7">
        <w:rPr>
          <w:rFonts w:ascii="Georgia" w:hAnsi="Georgia" w:cstheme="minorHAnsi"/>
        </w:rPr>
        <w:t>.</w:t>
      </w:r>
    </w:p>
    <w:p w14:paraId="1870AD29" w14:textId="33568EE3" w:rsidR="003824A3" w:rsidRPr="00E361A7" w:rsidRDefault="00DE22C7" w:rsidP="00157755">
      <w:pPr>
        <w:spacing w:after="0"/>
        <w:rPr>
          <w:rFonts w:ascii="Georgia" w:hAnsi="Georgia" w:cstheme="minorHAnsi"/>
        </w:rPr>
      </w:pPr>
      <w:r w:rsidRPr="00E361A7">
        <w:rPr>
          <w:rFonts w:ascii="Georgia" w:hAnsi="Georgia" w:cstheme="minorHAnsi"/>
        </w:rPr>
        <w:lastRenderedPageBreak/>
        <w:t>The University provides health and dental insurance benefits at a reduced rate specified in the COGS contract</w:t>
      </w:r>
      <w:r w:rsidR="00EC220F" w:rsidRPr="00E361A7">
        <w:rPr>
          <w:rFonts w:ascii="Georgia" w:hAnsi="Georgia" w:cstheme="minorHAnsi"/>
        </w:rPr>
        <w:t xml:space="preserve"> (</w:t>
      </w:r>
      <w:hyperlink r:id="rId17" w:history="1">
        <w:r w:rsidR="00FF169F" w:rsidRPr="00FF169F">
          <w:rPr>
            <w:rStyle w:val="Hyperlink"/>
            <w:color w:val="auto"/>
          </w:rPr>
          <w:t>https://grad.uiowa.edu/funding/graduate-student-employment-standards</w:t>
        </w:r>
      </w:hyperlink>
      <w:r w:rsidR="00EC220F" w:rsidRPr="00E361A7">
        <w:rPr>
          <w:rFonts w:ascii="Georgia" w:hAnsi="Georgia"/>
        </w:rPr>
        <w:t>)</w:t>
      </w:r>
      <w:r w:rsidRPr="00E361A7">
        <w:rPr>
          <w:rFonts w:ascii="Georgia" w:hAnsi="Georgia" w:cstheme="minorHAnsi"/>
        </w:rPr>
        <w:t>. Tuition support</w:t>
      </w:r>
      <w:r w:rsidR="00806F37" w:rsidRPr="00E361A7">
        <w:rPr>
          <w:rFonts w:ascii="Georgia" w:hAnsi="Georgia" w:cstheme="minorHAnsi"/>
        </w:rPr>
        <w:t xml:space="preserve"> (100%) and </w:t>
      </w:r>
      <w:r w:rsidR="006B2A4C">
        <w:rPr>
          <w:rFonts w:ascii="Georgia" w:hAnsi="Georgia" w:cstheme="minorHAnsi"/>
        </w:rPr>
        <w:t xml:space="preserve">mandatory </w:t>
      </w:r>
      <w:r w:rsidR="00806F37" w:rsidRPr="00E361A7">
        <w:rPr>
          <w:rFonts w:ascii="Georgia" w:hAnsi="Georgia" w:cstheme="minorHAnsi"/>
        </w:rPr>
        <w:t>fees support (50%)</w:t>
      </w:r>
      <w:r w:rsidRPr="00E361A7">
        <w:rPr>
          <w:rFonts w:ascii="Georgia" w:hAnsi="Georgia" w:cstheme="minorHAnsi"/>
        </w:rPr>
        <w:t xml:space="preserve"> is also provided to graduate assistants who are funded ¼</w:t>
      </w:r>
      <w:r w:rsidR="00912EFB" w:rsidRPr="00E361A7">
        <w:rPr>
          <w:rFonts w:ascii="Georgia" w:hAnsi="Georgia" w:cstheme="minorHAnsi"/>
        </w:rPr>
        <w:t>-</w:t>
      </w:r>
      <w:r w:rsidRPr="00E361A7">
        <w:rPr>
          <w:rFonts w:ascii="Georgia" w:hAnsi="Georgia" w:cstheme="minorHAnsi"/>
        </w:rPr>
        <w:t>time or more.</w:t>
      </w:r>
      <w:r w:rsidR="00AF7F91" w:rsidRPr="00E361A7">
        <w:rPr>
          <w:rFonts w:ascii="Georgia" w:hAnsi="Georgia" w:cstheme="minorHAnsi"/>
        </w:rPr>
        <w:t xml:space="preserve"> </w:t>
      </w:r>
      <w:r w:rsidR="001062E3">
        <w:rPr>
          <w:rFonts w:ascii="Georgia" w:hAnsi="Georgia" w:cstheme="minorHAnsi"/>
        </w:rPr>
        <w:t>Students</w:t>
      </w:r>
      <w:r w:rsidR="006B2A4C">
        <w:rPr>
          <w:rFonts w:ascii="Georgia" w:hAnsi="Georgia" w:cstheme="minorHAnsi"/>
        </w:rPr>
        <w:t xml:space="preserve"> receive a</w:t>
      </w:r>
      <w:r w:rsidR="001062E3">
        <w:rPr>
          <w:rFonts w:ascii="Georgia" w:hAnsi="Georgia" w:cstheme="minorHAnsi"/>
        </w:rPr>
        <w:t xml:space="preserve"> slightly increased stipend to off-set the 50% of the mandatory fees they pay out of pocket. </w:t>
      </w:r>
      <w:r w:rsidR="00AF7F91" w:rsidRPr="00E361A7">
        <w:rPr>
          <w:rFonts w:ascii="Georgia" w:hAnsi="Georgia" w:cstheme="minorHAnsi"/>
        </w:rPr>
        <w:t>An additional one-time fee are incurred by first year graduate students through the University Records and Documents Fee (</w:t>
      </w:r>
      <w:hyperlink r:id="rId18" w:history="1">
        <w:r w:rsidR="00AF7F91" w:rsidRPr="00E361A7">
          <w:rPr>
            <w:rStyle w:val="Hyperlink"/>
            <w:rFonts w:ascii="Georgia" w:hAnsi="Georgia" w:cstheme="minorHAnsi"/>
            <w:color w:val="auto"/>
          </w:rPr>
          <w:t>https://registrar.uiowa.edu/university-records-and-documents-fee</w:t>
        </w:r>
      </w:hyperlink>
      <w:r w:rsidR="00AF7F91" w:rsidRPr="00E361A7">
        <w:rPr>
          <w:rFonts w:ascii="Georgia" w:hAnsi="Georgia" w:cstheme="minorHAnsi"/>
        </w:rPr>
        <w:t>). Several additional fees are incurred by international students: a yearly International Student Fee, a one-time fee for the English Proficiency Exam, and a one-time Grad/Professional Student orientation/program matriculation fee</w:t>
      </w:r>
    </w:p>
    <w:p w14:paraId="5C9839D8" w14:textId="02929D54" w:rsidR="00DE22C7" w:rsidRPr="00E361A7" w:rsidRDefault="00AF7F91" w:rsidP="00157755">
      <w:pPr>
        <w:rPr>
          <w:rFonts w:ascii="Georgia" w:hAnsi="Georgia" w:cstheme="minorHAnsi"/>
        </w:rPr>
      </w:pPr>
      <w:r w:rsidRPr="00E361A7">
        <w:rPr>
          <w:rFonts w:ascii="Georgia" w:hAnsi="Georgia" w:cstheme="minorHAnsi"/>
        </w:rPr>
        <w:t xml:space="preserve"> (</w:t>
      </w:r>
      <w:hyperlink r:id="rId19" w:history="1">
        <w:r w:rsidRPr="00E361A7">
          <w:rPr>
            <w:rStyle w:val="Hyperlink"/>
            <w:rFonts w:ascii="Georgia" w:hAnsi="Georgia" w:cstheme="minorHAnsi"/>
            <w:color w:val="auto"/>
          </w:rPr>
          <w:t>https://international.uiowa.edu/isss/current/financial/expenses</w:t>
        </w:r>
      </w:hyperlink>
      <w:r w:rsidRPr="00E361A7">
        <w:rPr>
          <w:rFonts w:ascii="Georgia" w:hAnsi="Georgia" w:cstheme="minorHAnsi"/>
        </w:rPr>
        <w:t xml:space="preserve">). </w:t>
      </w:r>
      <w:r w:rsidR="00E871C5">
        <w:rPr>
          <w:rFonts w:ascii="Georgia" w:hAnsi="Georgia" w:cstheme="minorHAnsi"/>
        </w:rPr>
        <w:t>The department</w:t>
      </w:r>
      <w:r w:rsidR="00AC7284">
        <w:rPr>
          <w:rFonts w:ascii="Georgia" w:hAnsi="Georgia" w:cstheme="minorHAnsi"/>
        </w:rPr>
        <w:t xml:space="preserve"> will pay </w:t>
      </w:r>
      <w:r w:rsidR="00C22AB8">
        <w:rPr>
          <w:rFonts w:ascii="Georgia" w:hAnsi="Georgia" w:cstheme="minorHAnsi"/>
        </w:rPr>
        <w:t xml:space="preserve">for </w:t>
      </w:r>
      <w:r w:rsidR="00AC7284">
        <w:rPr>
          <w:rFonts w:ascii="Georgia" w:hAnsi="Georgia" w:cstheme="minorHAnsi"/>
        </w:rPr>
        <w:t>the one</w:t>
      </w:r>
      <w:r w:rsidR="004479D5">
        <w:rPr>
          <w:rFonts w:ascii="Georgia" w:hAnsi="Georgia" w:cstheme="minorHAnsi"/>
        </w:rPr>
        <w:t>-</w:t>
      </w:r>
      <w:r w:rsidR="00AC7284">
        <w:rPr>
          <w:rFonts w:ascii="Georgia" w:hAnsi="Georgia" w:cstheme="minorHAnsi"/>
        </w:rPr>
        <w:t xml:space="preserve">time international student matriculation fee and the reoccurring </w:t>
      </w:r>
      <w:r w:rsidR="004479D5">
        <w:rPr>
          <w:rFonts w:ascii="Georgia" w:hAnsi="Georgia" w:cstheme="minorHAnsi"/>
        </w:rPr>
        <w:t xml:space="preserve">international student fee. </w:t>
      </w:r>
    </w:p>
    <w:p w14:paraId="6320D345" w14:textId="68F7F5E5" w:rsidR="00DE22C7" w:rsidRPr="00E361A7" w:rsidRDefault="00DE22C7" w:rsidP="00157755">
      <w:pPr>
        <w:rPr>
          <w:rFonts w:ascii="Georgia" w:hAnsi="Georgia"/>
        </w:rPr>
      </w:pPr>
      <w:r w:rsidRPr="00E361A7">
        <w:rPr>
          <w:rFonts w:ascii="Georgia" w:hAnsi="Georgia" w:cstheme="minorHAnsi"/>
        </w:rPr>
        <w:t xml:space="preserve">There are additional terms and conditions of employment and financial aid available at: </w:t>
      </w:r>
      <w:hyperlink r:id="rId20" w:history="1">
        <w:r w:rsidR="00FF169F" w:rsidRPr="00FF169F">
          <w:rPr>
            <w:rStyle w:val="Hyperlink"/>
            <w:color w:val="auto"/>
          </w:rPr>
          <w:t>https://grad.uiowa.edu/funding/graduate-student-employment-standards</w:t>
        </w:r>
      </w:hyperlink>
      <w:r w:rsidR="00FF169F">
        <w:t xml:space="preserve">. </w:t>
      </w:r>
      <w:r w:rsidRPr="00E361A7">
        <w:rPr>
          <w:rFonts w:ascii="Georgia" w:hAnsi="Georgia"/>
        </w:rPr>
        <w:t>Students should also contact the Student Financial Aid Office in the University Capital Center for information on other sources of financial aid available through the University. Potentially uses sources of information are:</w:t>
      </w:r>
    </w:p>
    <w:p w14:paraId="624D1248" w14:textId="49E453C2" w:rsidR="00DE22C7" w:rsidRPr="00E361A7" w:rsidRDefault="00DE22C7" w:rsidP="00A75904">
      <w:pPr>
        <w:pStyle w:val="ListParagraph"/>
        <w:numPr>
          <w:ilvl w:val="0"/>
          <w:numId w:val="74"/>
        </w:numPr>
        <w:ind w:left="1800"/>
        <w:jc w:val="left"/>
        <w:rPr>
          <w:rFonts w:ascii="Georgia" w:hAnsi="Georgia" w:cstheme="minorHAnsi"/>
        </w:rPr>
      </w:pPr>
      <w:r w:rsidRPr="00E361A7">
        <w:rPr>
          <w:rFonts w:ascii="Georgia" w:hAnsi="Georgia" w:cstheme="minorHAnsi"/>
        </w:rPr>
        <w:t>Office of Graduate Student Financial Support:</w:t>
      </w:r>
      <w:r w:rsidR="00A75904" w:rsidRPr="00E361A7">
        <w:rPr>
          <w:rFonts w:ascii="Georgia" w:hAnsi="Georgia" w:cstheme="minorHAnsi"/>
        </w:rPr>
        <w:t xml:space="preserve"> </w:t>
      </w:r>
      <w:hyperlink r:id="rId21" w:history="1">
        <w:r w:rsidR="00A75904" w:rsidRPr="00E361A7">
          <w:rPr>
            <w:rStyle w:val="Hyperlink"/>
            <w:rFonts w:ascii="Georgia" w:hAnsi="Georgia"/>
            <w:color w:val="auto"/>
          </w:rPr>
          <w:t>https://financialaid.uiowa.edu/graduate</w:t>
        </w:r>
      </w:hyperlink>
    </w:p>
    <w:p w14:paraId="548AD437" w14:textId="6EDE1DCD" w:rsidR="00DE22C7" w:rsidRPr="00E361A7" w:rsidRDefault="00DE22C7" w:rsidP="00A75904">
      <w:pPr>
        <w:pStyle w:val="ListParagraph"/>
        <w:numPr>
          <w:ilvl w:val="0"/>
          <w:numId w:val="74"/>
        </w:numPr>
        <w:ind w:left="1800"/>
        <w:rPr>
          <w:rFonts w:ascii="Georgia" w:hAnsi="Georgia" w:cstheme="minorHAnsi"/>
        </w:rPr>
      </w:pPr>
      <w:r w:rsidRPr="00E361A7">
        <w:rPr>
          <w:rFonts w:ascii="Georgia" w:hAnsi="Georgia"/>
        </w:rPr>
        <w:t xml:space="preserve">Office of Student Financial Aid: </w:t>
      </w:r>
      <w:hyperlink r:id="rId22" w:history="1">
        <w:r w:rsidRPr="00E361A7">
          <w:rPr>
            <w:rFonts w:ascii="Georgia" w:hAnsi="Georgia"/>
            <w:u w:val="single"/>
          </w:rPr>
          <w:t>https://financialaid.uiowa.edu/new</w:t>
        </w:r>
      </w:hyperlink>
    </w:p>
    <w:p w14:paraId="25EFA127" w14:textId="6D91FADD" w:rsidR="005A15E2" w:rsidRPr="00E361A7" w:rsidRDefault="005A15E2" w:rsidP="00157755">
      <w:pPr>
        <w:pStyle w:val="Heading2"/>
        <w:spacing w:before="240"/>
        <w:ind w:left="0"/>
        <w:rPr>
          <w:rFonts w:ascii="Georgia" w:hAnsi="Georgia" w:cstheme="minorHAnsi"/>
        </w:rPr>
      </w:pPr>
      <w:bookmarkStart w:id="18" w:name="_Toc130547103"/>
      <w:r w:rsidRPr="00E361A7">
        <w:rPr>
          <w:rFonts w:ascii="Georgia" w:hAnsi="Georgia" w:cstheme="minorHAnsi"/>
        </w:rPr>
        <w:t>Eligibility</w:t>
      </w:r>
      <w:r w:rsidR="000C3B54" w:rsidRPr="00E361A7">
        <w:rPr>
          <w:rFonts w:ascii="Georgia" w:hAnsi="Georgia" w:cstheme="minorHAnsi"/>
        </w:rPr>
        <w:t xml:space="preserve"> for Support</w:t>
      </w:r>
      <w:bookmarkEnd w:id="18"/>
    </w:p>
    <w:p w14:paraId="7506238A" w14:textId="2586737F" w:rsidR="005A15E2" w:rsidRPr="00E361A7" w:rsidRDefault="00881FF1" w:rsidP="00157755">
      <w:pPr>
        <w:rPr>
          <w:rFonts w:ascii="Georgia" w:hAnsi="Georgia" w:cstheme="minorHAnsi"/>
        </w:rPr>
      </w:pPr>
      <w:r w:rsidRPr="00E361A7">
        <w:rPr>
          <w:rFonts w:ascii="Georgia" w:hAnsi="Georgia" w:cstheme="minorHAnsi"/>
        </w:rPr>
        <w:t>I</w:t>
      </w:r>
      <w:r w:rsidR="005A15E2" w:rsidRPr="00E361A7">
        <w:rPr>
          <w:rFonts w:ascii="Georgia" w:hAnsi="Georgia" w:cstheme="minorHAnsi"/>
        </w:rPr>
        <w:t xml:space="preserve">t is the policy of the </w:t>
      </w:r>
      <w:r w:rsidR="001975FA" w:rsidRPr="00E361A7">
        <w:rPr>
          <w:rFonts w:ascii="Georgia" w:hAnsi="Georgia" w:cstheme="minorHAnsi"/>
        </w:rPr>
        <w:t>D</w:t>
      </w:r>
      <w:r w:rsidR="005A15E2" w:rsidRPr="00E361A7">
        <w:rPr>
          <w:rFonts w:ascii="Georgia" w:hAnsi="Georgia" w:cstheme="minorHAnsi"/>
        </w:rPr>
        <w:t xml:space="preserve">epartment to provide or arrange financial assistance for each graduate student who is meeting departmental expectations. Non-thesis M.S. </w:t>
      </w:r>
      <w:r w:rsidR="00EB498D" w:rsidRPr="00E361A7">
        <w:rPr>
          <w:rFonts w:ascii="Georgia" w:hAnsi="Georgia" w:cstheme="minorHAnsi"/>
        </w:rPr>
        <w:t xml:space="preserve">and U2G </w:t>
      </w:r>
      <w:r w:rsidR="005A15E2" w:rsidRPr="00E361A7">
        <w:rPr>
          <w:rFonts w:ascii="Georgia" w:hAnsi="Georgia" w:cstheme="minorHAnsi"/>
        </w:rPr>
        <w:t>students are not</w:t>
      </w:r>
      <w:r w:rsidRPr="00E361A7">
        <w:rPr>
          <w:rFonts w:ascii="Georgia" w:hAnsi="Georgia" w:cstheme="minorHAnsi"/>
        </w:rPr>
        <w:t xml:space="preserve"> guaranteed</w:t>
      </w:r>
      <w:r w:rsidR="00D10D5D" w:rsidRPr="00E361A7">
        <w:rPr>
          <w:rFonts w:ascii="Georgia" w:hAnsi="Georgia" w:cstheme="minorHAnsi"/>
        </w:rPr>
        <w:t xml:space="preserve"> </w:t>
      </w:r>
      <w:r w:rsidR="005A15E2" w:rsidRPr="00E361A7">
        <w:rPr>
          <w:rFonts w:ascii="Georgia" w:hAnsi="Georgia" w:cstheme="minorHAnsi"/>
        </w:rPr>
        <w:t>financial aid.</w:t>
      </w:r>
    </w:p>
    <w:p w14:paraId="078E6530" w14:textId="4190A6F5" w:rsidR="005A15E2" w:rsidRPr="00E361A7" w:rsidRDefault="005A15E2" w:rsidP="00157755">
      <w:pPr>
        <w:rPr>
          <w:rFonts w:ascii="Georgia" w:hAnsi="Georgia" w:cstheme="minorHAnsi"/>
        </w:rPr>
      </w:pPr>
      <w:r w:rsidRPr="00E361A7">
        <w:rPr>
          <w:rFonts w:ascii="Georgia" w:hAnsi="Georgia" w:cstheme="minorHAnsi"/>
        </w:rPr>
        <w:t xml:space="preserve">The University requires all first-time </w:t>
      </w:r>
      <w:r w:rsidR="000C3B54" w:rsidRPr="00E361A7">
        <w:rPr>
          <w:rFonts w:ascii="Georgia" w:hAnsi="Georgia" w:cstheme="minorHAnsi"/>
        </w:rPr>
        <w:t>GTAs</w:t>
      </w:r>
      <w:r w:rsidRPr="00E361A7">
        <w:rPr>
          <w:rFonts w:ascii="Georgia" w:hAnsi="Georgia" w:cstheme="minorHAnsi"/>
        </w:rPr>
        <w:t xml:space="preserve"> whose first language is not English to be tested to assess their English speaking and comprehension skills and general suitability for teaching undergraduates before they are assigned assistantship responsibilities. </w:t>
      </w:r>
      <w:r w:rsidR="00F3520E" w:rsidRPr="00E361A7">
        <w:rPr>
          <w:rFonts w:ascii="Georgia" w:hAnsi="Georgia" w:cstheme="minorHAnsi"/>
        </w:rPr>
        <w:t xml:space="preserve">The </w:t>
      </w:r>
      <w:r w:rsidR="00C34C65">
        <w:rPr>
          <w:rFonts w:ascii="Georgia" w:hAnsi="Georgia" w:cs="Arial"/>
          <w:shd w:val="clear" w:color="auto" w:fill="FFFFFF"/>
        </w:rPr>
        <w:t>Spoken</w:t>
      </w:r>
      <w:r w:rsidR="009B698A">
        <w:rPr>
          <w:rFonts w:ascii="Georgia" w:hAnsi="Georgia" w:cs="Arial"/>
          <w:shd w:val="clear" w:color="auto" w:fill="FFFFFF"/>
        </w:rPr>
        <w:t xml:space="preserve"> Proficiency of English in the Classroom (SPEC) test</w:t>
      </w:r>
      <w:r w:rsidR="00F3520E" w:rsidRPr="00E361A7">
        <w:rPr>
          <w:rFonts w:ascii="Georgia" w:hAnsi="Georgia" w:cs="Arial"/>
          <w:shd w:val="clear" w:color="auto" w:fill="FFFFFF"/>
        </w:rPr>
        <w:t xml:space="preserve"> </w:t>
      </w:r>
      <w:r w:rsidR="00DE11AC">
        <w:rPr>
          <w:rFonts w:ascii="Georgia" w:hAnsi="Georgia" w:cstheme="minorHAnsi"/>
        </w:rPr>
        <w:t>is</w:t>
      </w:r>
      <w:r w:rsidR="00DE11AC" w:rsidRPr="00E361A7">
        <w:rPr>
          <w:rFonts w:ascii="Georgia" w:hAnsi="Georgia" w:cstheme="minorHAnsi"/>
        </w:rPr>
        <w:t xml:space="preserve"> </w:t>
      </w:r>
      <w:r w:rsidR="001975FA" w:rsidRPr="00E361A7">
        <w:rPr>
          <w:rFonts w:ascii="Georgia" w:hAnsi="Georgia" w:cstheme="minorHAnsi"/>
        </w:rPr>
        <w:t xml:space="preserve">given </w:t>
      </w:r>
      <w:r w:rsidR="00310458">
        <w:rPr>
          <w:rFonts w:ascii="Georgia" w:hAnsi="Georgia" w:cstheme="minorHAnsi"/>
        </w:rPr>
        <w:t xml:space="preserve">in </w:t>
      </w:r>
      <w:r w:rsidR="001975FA" w:rsidRPr="00E361A7">
        <w:rPr>
          <w:rFonts w:ascii="Georgia" w:hAnsi="Georgia" w:cstheme="minorHAnsi"/>
        </w:rPr>
        <w:t>the week</w:t>
      </w:r>
      <w:r w:rsidR="00310458">
        <w:rPr>
          <w:rFonts w:ascii="Georgia" w:hAnsi="Georgia" w:cstheme="minorHAnsi"/>
        </w:rPr>
        <w:t>s</w:t>
      </w:r>
      <w:r w:rsidR="001975FA" w:rsidRPr="00E361A7">
        <w:rPr>
          <w:rFonts w:ascii="Georgia" w:hAnsi="Georgia" w:cstheme="minorHAnsi"/>
        </w:rPr>
        <w:t xml:space="preserve"> prior to registration, each semester and summer session, by the ESL (English as a Second Language) Programs Office in the University Capitol Center</w:t>
      </w:r>
      <w:r w:rsidR="000C3B54" w:rsidRPr="00E361A7">
        <w:rPr>
          <w:rFonts w:ascii="Georgia" w:hAnsi="Georgia" w:cstheme="minorHAnsi"/>
        </w:rPr>
        <w:t xml:space="preserve"> (</w:t>
      </w:r>
      <w:r w:rsidR="002552F7" w:rsidRPr="002552F7">
        <w:t>https://esl.uiowa.edu/programs/teaching-assistant-preparation-english</w:t>
      </w:r>
      <w:r w:rsidR="000C3B54" w:rsidRPr="00E361A7">
        <w:rPr>
          <w:rFonts w:ascii="Georgia" w:hAnsi="Georgia"/>
        </w:rPr>
        <w:t>)</w:t>
      </w:r>
      <w:r w:rsidR="001975FA" w:rsidRPr="00E361A7">
        <w:rPr>
          <w:rFonts w:ascii="Georgia" w:hAnsi="Georgia" w:cstheme="minorHAnsi"/>
        </w:rPr>
        <w:t xml:space="preserve">. </w:t>
      </w:r>
      <w:r w:rsidRPr="00E361A7">
        <w:rPr>
          <w:rFonts w:ascii="Georgia" w:hAnsi="Georgia" w:cstheme="minorHAnsi"/>
        </w:rPr>
        <w:t xml:space="preserve">Students are given detailed information and instructions about the tests and </w:t>
      </w:r>
      <w:proofErr w:type="gramStart"/>
      <w:r w:rsidRPr="00E361A7">
        <w:rPr>
          <w:rFonts w:ascii="Georgia" w:hAnsi="Georgia" w:cstheme="minorHAnsi"/>
        </w:rPr>
        <w:t>are able to</w:t>
      </w:r>
      <w:proofErr w:type="gramEnd"/>
      <w:r w:rsidRPr="00E361A7">
        <w:rPr>
          <w:rFonts w:ascii="Georgia" w:hAnsi="Georgia" w:cstheme="minorHAnsi"/>
        </w:rPr>
        <w:t xml:space="preserve"> ask questions when they register to take the tests.</w:t>
      </w:r>
    </w:p>
    <w:p w14:paraId="7CCCA63F" w14:textId="4A076CC5" w:rsidR="005A15E2" w:rsidRPr="00E361A7" w:rsidRDefault="00954627" w:rsidP="00157755">
      <w:pPr>
        <w:rPr>
          <w:rFonts w:ascii="Georgia" w:hAnsi="Georgia" w:cs="Calibri"/>
        </w:rPr>
      </w:pPr>
      <w:r w:rsidRPr="00E361A7">
        <w:rPr>
          <w:rFonts w:ascii="Georgia" w:hAnsi="Georgia"/>
        </w:rPr>
        <w:t xml:space="preserve">Full-time graduate students with outside employment are often unable to devote the necessary time and effort to their research and course work. This may result in unnecessary delays in completing the requirements for the degree and loss of funding. A registered student interested in working part-time off campus should first speak to their research advisor(s) about the nature of the proposed work. The advisor must be assured that the work will not compromise the time that the students is expected to devote to research and coursework, and that the outside work does not compromise or infringe upon patent or intellectual property rights or create a conflict of interest. Regulations of outside agencies that provide funding to specific students, as well as those </w:t>
      </w:r>
      <w:r w:rsidRPr="00E361A7">
        <w:rPr>
          <w:rFonts w:ascii="Georgia" w:hAnsi="Georgia"/>
        </w:rPr>
        <w:lastRenderedPageBreak/>
        <w:t xml:space="preserve">governing visas for international students, must be </w:t>
      </w:r>
      <w:proofErr w:type="gramStart"/>
      <w:r w:rsidRPr="00E361A7">
        <w:rPr>
          <w:rFonts w:ascii="Georgia" w:hAnsi="Georgia"/>
        </w:rPr>
        <w:t>observed at all times</w:t>
      </w:r>
      <w:proofErr w:type="gramEnd"/>
      <w:r w:rsidRPr="00E361A7">
        <w:rPr>
          <w:rFonts w:ascii="Georgia" w:hAnsi="Georgia"/>
        </w:rPr>
        <w:t xml:space="preserve">. </w:t>
      </w:r>
      <w:r w:rsidRPr="00E361A7">
        <w:rPr>
          <w:rFonts w:ascii="Georgia" w:hAnsi="Georgia" w:cstheme="minorHAnsi"/>
        </w:rPr>
        <w:t>Students can, with approval from their research advisor and the Department, complete a co-op or internship during their degree program.</w:t>
      </w:r>
    </w:p>
    <w:p w14:paraId="1AE33F2E" w14:textId="77777777" w:rsidR="005A15E2" w:rsidRPr="00E361A7" w:rsidRDefault="005A15E2" w:rsidP="00157755">
      <w:pPr>
        <w:pStyle w:val="Heading2"/>
        <w:spacing w:before="240"/>
        <w:ind w:left="0"/>
        <w:rPr>
          <w:rFonts w:ascii="Georgia" w:hAnsi="Georgia" w:cstheme="minorHAnsi"/>
        </w:rPr>
      </w:pPr>
      <w:bookmarkStart w:id="19" w:name="_Toc46146424"/>
      <w:bookmarkStart w:id="20" w:name="_Toc53046569"/>
      <w:bookmarkStart w:id="21" w:name="_Toc53046782"/>
      <w:bookmarkStart w:id="22" w:name="_Toc53046997"/>
      <w:bookmarkStart w:id="23" w:name="_Toc53061921"/>
      <w:bookmarkStart w:id="24" w:name="_Toc53062426"/>
      <w:bookmarkStart w:id="25" w:name="_Toc53062660"/>
      <w:bookmarkStart w:id="26" w:name="_Toc53062894"/>
      <w:bookmarkStart w:id="27" w:name="_Toc53063140"/>
      <w:bookmarkStart w:id="28" w:name="_Toc46146425"/>
      <w:bookmarkStart w:id="29" w:name="_Toc53046570"/>
      <w:bookmarkStart w:id="30" w:name="_Toc53046783"/>
      <w:bookmarkStart w:id="31" w:name="_Toc53046998"/>
      <w:bookmarkStart w:id="32" w:name="_Toc53061922"/>
      <w:bookmarkStart w:id="33" w:name="_Toc53062427"/>
      <w:bookmarkStart w:id="34" w:name="_Toc53062661"/>
      <w:bookmarkStart w:id="35" w:name="_Toc53062895"/>
      <w:bookmarkStart w:id="36" w:name="_Toc53063141"/>
      <w:bookmarkStart w:id="37" w:name="_Toc46146426"/>
      <w:bookmarkStart w:id="38" w:name="_Toc53046571"/>
      <w:bookmarkStart w:id="39" w:name="_Toc53046784"/>
      <w:bookmarkStart w:id="40" w:name="_Toc53046999"/>
      <w:bookmarkStart w:id="41" w:name="_Toc53061923"/>
      <w:bookmarkStart w:id="42" w:name="_Toc53062428"/>
      <w:bookmarkStart w:id="43" w:name="_Toc53062662"/>
      <w:bookmarkStart w:id="44" w:name="_Toc53062896"/>
      <w:bookmarkStart w:id="45" w:name="_Toc53063142"/>
      <w:bookmarkStart w:id="46" w:name="_Toc130547104"/>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E361A7">
        <w:rPr>
          <w:rFonts w:ascii="Georgia" w:hAnsi="Georgia" w:cstheme="minorHAnsi"/>
        </w:rPr>
        <w:t>Assistantship Responsibilities</w:t>
      </w:r>
      <w:bookmarkEnd w:id="46"/>
    </w:p>
    <w:p w14:paraId="1AFB9052" w14:textId="77777777" w:rsidR="005A15E2" w:rsidRPr="00E361A7" w:rsidRDefault="005A15E2" w:rsidP="00157755">
      <w:pPr>
        <w:pStyle w:val="Heading3"/>
        <w:numPr>
          <w:ilvl w:val="0"/>
          <w:numId w:val="0"/>
        </w:numPr>
        <w:spacing w:before="240"/>
        <w:rPr>
          <w:rFonts w:ascii="Georgia" w:hAnsi="Georgia" w:cstheme="minorHAnsi"/>
          <w:b w:val="0"/>
          <w:bCs w:val="0"/>
          <w:i/>
          <w:iCs/>
          <w:color w:val="auto"/>
        </w:rPr>
      </w:pPr>
      <w:bookmarkStart w:id="47" w:name="_Toc130547105"/>
      <w:r w:rsidRPr="00E361A7">
        <w:rPr>
          <w:rFonts w:ascii="Georgia" w:hAnsi="Georgia" w:cstheme="minorHAnsi"/>
          <w:b w:val="0"/>
          <w:bCs w:val="0"/>
          <w:i/>
          <w:iCs/>
          <w:color w:val="auto"/>
        </w:rPr>
        <w:t>Research Assistantship Activities</w:t>
      </w:r>
      <w:bookmarkEnd w:id="47"/>
    </w:p>
    <w:p w14:paraId="3FDC4DA4" w14:textId="19E4AF0A" w:rsidR="005A15E2" w:rsidRPr="00E361A7" w:rsidRDefault="005A15E2" w:rsidP="00157755">
      <w:pPr>
        <w:rPr>
          <w:rFonts w:ascii="Georgia" w:hAnsi="Georgia" w:cstheme="minorHAnsi"/>
        </w:rPr>
      </w:pPr>
      <w:r w:rsidRPr="00E361A7">
        <w:rPr>
          <w:rFonts w:ascii="Georgia" w:hAnsi="Georgia" w:cstheme="minorHAnsi"/>
        </w:rPr>
        <w:t>Each student in the Ph.D. or M.S. with thesis graduate programs will participate in research activities during each semester in residence</w:t>
      </w:r>
      <w:r w:rsidR="003E7F92" w:rsidRPr="00E361A7">
        <w:rPr>
          <w:rFonts w:ascii="Georgia" w:hAnsi="Georgia" w:cstheme="minorHAnsi"/>
        </w:rPr>
        <w:t xml:space="preserve">. </w:t>
      </w:r>
      <w:r w:rsidRPr="00E361A7">
        <w:rPr>
          <w:rFonts w:ascii="Georgia" w:hAnsi="Georgia" w:cstheme="minorHAnsi"/>
        </w:rPr>
        <w:t>Research assistantship activities are intended to give the student direct and continuing experience in the actual research process from formulation of the study through collection and analysis of data and preparation of a scholarly paper</w:t>
      </w:r>
      <w:r w:rsidR="00DF3961" w:rsidRPr="00E361A7">
        <w:rPr>
          <w:rFonts w:ascii="Georgia" w:hAnsi="Georgia" w:cstheme="minorHAnsi"/>
        </w:rPr>
        <w:t xml:space="preserve">, </w:t>
      </w:r>
      <w:r w:rsidR="00DF3961" w:rsidRPr="00E361A7">
        <w:rPr>
          <w:rFonts w:ascii="Georgia" w:hAnsi="Georgia"/>
        </w:rPr>
        <w:t>which is often part of an externally sponsored research project</w:t>
      </w:r>
      <w:r w:rsidRPr="00E361A7">
        <w:rPr>
          <w:rFonts w:ascii="Georgia" w:hAnsi="Georgia" w:cstheme="minorHAnsi"/>
        </w:rPr>
        <w:t xml:space="preserve">. The research performed under a research assistantship may or may not be related to the student’s thesis work. </w:t>
      </w:r>
      <w:r w:rsidR="00AB5239" w:rsidRPr="00E361A7">
        <w:rPr>
          <w:rFonts w:ascii="Georgia" w:hAnsi="Georgia" w:cstheme="minorHAnsi"/>
        </w:rPr>
        <w:t>Students are expected to meet regularly with their research advisor</w:t>
      </w:r>
      <w:r w:rsidR="00ED19C7" w:rsidRPr="00E361A7">
        <w:rPr>
          <w:rFonts w:ascii="Georgia" w:hAnsi="Georgia" w:cstheme="minorHAnsi"/>
        </w:rPr>
        <w:t>(s)</w:t>
      </w:r>
      <w:r w:rsidR="00AB5239" w:rsidRPr="00E361A7">
        <w:rPr>
          <w:rFonts w:ascii="Georgia" w:hAnsi="Georgia" w:cstheme="minorHAnsi"/>
        </w:rPr>
        <w:t xml:space="preserve"> to plan and discuss the research project and results. </w:t>
      </w:r>
      <w:r w:rsidRPr="00E361A7">
        <w:rPr>
          <w:rFonts w:ascii="Georgia" w:hAnsi="Georgia" w:cstheme="minorHAnsi"/>
        </w:rPr>
        <w:t>Since thesis</w:t>
      </w:r>
      <w:r w:rsidR="003E7F92" w:rsidRPr="00E361A7">
        <w:rPr>
          <w:rFonts w:ascii="Georgia" w:hAnsi="Georgia" w:cstheme="minorHAnsi"/>
        </w:rPr>
        <w:t>/dissertation</w:t>
      </w:r>
      <w:r w:rsidRPr="00E361A7">
        <w:rPr>
          <w:rFonts w:ascii="Georgia" w:hAnsi="Georgia" w:cstheme="minorHAnsi"/>
        </w:rPr>
        <w:t xml:space="preserve"> research activities are concerned with matters of originality, creativity and excellence, they are not subject to the hours per week guidelines of the general assistantship requirements.</w:t>
      </w:r>
    </w:p>
    <w:p w14:paraId="019B5ABC" w14:textId="77777777" w:rsidR="005A15E2" w:rsidRPr="00E361A7" w:rsidRDefault="005A15E2" w:rsidP="00157755">
      <w:pPr>
        <w:pStyle w:val="Heading3"/>
        <w:numPr>
          <w:ilvl w:val="0"/>
          <w:numId w:val="0"/>
        </w:numPr>
        <w:rPr>
          <w:rFonts w:ascii="Georgia" w:hAnsi="Georgia" w:cstheme="minorHAnsi"/>
          <w:b w:val="0"/>
          <w:bCs w:val="0"/>
          <w:i/>
          <w:iCs/>
          <w:color w:val="auto"/>
        </w:rPr>
      </w:pPr>
      <w:bookmarkStart w:id="48" w:name="_Toc130547106"/>
      <w:r w:rsidRPr="00E361A7">
        <w:rPr>
          <w:rFonts w:ascii="Georgia" w:hAnsi="Georgia" w:cstheme="minorHAnsi"/>
          <w:b w:val="0"/>
          <w:bCs w:val="0"/>
          <w:i/>
          <w:iCs/>
          <w:color w:val="auto"/>
        </w:rPr>
        <w:t>Teaching Assistantship Activities</w:t>
      </w:r>
      <w:bookmarkEnd w:id="48"/>
    </w:p>
    <w:p w14:paraId="3FF47CB8" w14:textId="6EE93863" w:rsidR="005A15E2" w:rsidRPr="00E361A7" w:rsidRDefault="005A15E2" w:rsidP="00157755">
      <w:pPr>
        <w:rPr>
          <w:rFonts w:ascii="Georgia" w:hAnsi="Georgia" w:cstheme="minorHAnsi"/>
        </w:rPr>
      </w:pPr>
      <w:bookmarkStart w:id="49" w:name="_Hlk49436616"/>
      <w:r w:rsidRPr="00E361A7">
        <w:rPr>
          <w:rFonts w:ascii="Georgia" w:hAnsi="Georgia" w:cstheme="minorHAnsi"/>
        </w:rPr>
        <w:t xml:space="preserve">Each Ph.D. </w:t>
      </w:r>
      <w:r w:rsidR="00F506B3" w:rsidRPr="00E361A7">
        <w:rPr>
          <w:rFonts w:ascii="Georgia" w:hAnsi="Georgia" w:cstheme="minorHAnsi"/>
        </w:rPr>
        <w:t>and</w:t>
      </w:r>
      <w:r w:rsidRPr="00E361A7">
        <w:rPr>
          <w:rFonts w:ascii="Georgia" w:hAnsi="Georgia" w:cstheme="minorHAnsi"/>
        </w:rPr>
        <w:t xml:space="preserve"> M.S. with thesis graduate student in the department is expected to serve as a teaching assistant</w:t>
      </w:r>
      <w:r w:rsidR="0000705E" w:rsidRPr="00E361A7">
        <w:rPr>
          <w:rFonts w:ascii="Georgia" w:hAnsi="Georgia" w:cstheme="minorHAnsi"/>
        </w:rPr>
        <w:t xml:space="preserve"> at least</w:t>
      </w:r>
      <w:r w:rsidRPr="00E361A7">
        <w:rPr>
          <w:rFonts w:ascii="Georgia" w:hAnsi="Georgia" w:cstheme="minorHAnsi"/>
        </w:rPr>
        <w:t xml:space="preserve"> </w:t>
      </w:r>
      <w:r w:rsidR="00BF1BCB">
        <w:rPr>
          <w:rFonts w:ascii="Georgia" w:hAnsi="Georgia" w:cstheme="minorHAnsi"/>
        </w:rPr>
        <w:t>one</w:t>
      </w:r>
      <w:r w:rsidR="00BF1BCB" w:rsidRPr="00E361A7">
        <w:rPr>
          <w:rFonts w:ascii="Georgia" w:hAnsi="Georgia" w:cstheme="minorHAnsi"/>
        </w:rPr>
        <w:t xml:space="preserve"> </w:t>
      </w:r>
      <w:r w:rsidRPr="00E361A7">
        <w:rPr>
          <w:rFonts w:ascii="Georgia" w:hAnsi="Georgia" w:cstheme="minorHAnsi"/>
        </w:rPr>
        <w:t xml:space="preserve">different time during their graduate studies. </w:t>
      </w:r>
      <w:bookmarkEnd w:id="49"/>
      <w:r w:rsidR="003E7F92" w:rsidRPr="00E361A7">
        <w:rPr>
          <w:rFonts w:ascii="Georgia" w:hAnsi="Georgia" w:cstheme="minorHAnsi"/>
        </w:rPr>
        <w:t xml:space="preserve">Non-thesis M.S. students may serve as a Teaching Assistant if approved by the department. </w:t>
      </w:r>
      <w:r w:rsidRPr="00E361A7">
        <w:rPr>
          <w:rFonts w:ascii="Georgia" w:hAnsi="Georgia" w:cstheme="minorHAnsi"/>
        </w:rPr>
        <w:t xml:space="preserve">Every effort is made to arrange T.A. assignments with due regard for other responsibilities the student may have. Since T.A. assignments directly affect the education of students, it is necessary that all duties be carried out in a timely and effective manner. </w:t>
      </w:r>
      <w:r w:rsidR="003E7F92" w:rsidRPr="00E361A7">
        <w:rPr>
          <w:rFonts w:ascii="Georgia" w:hAnsi="Georgia" w:cstheme="minorHAnsi"/>
        </w:rPr>
        <w:t xml:space="preserve">All first-time teaching assistants whose first language is not English must be evaluated for certification. Under the certification process, teaching assistantship interaction with students may be restricted based on testing results. </w:t>
      </w:r>
      <w:r w:rsidR="00311FE9" w:rsidRPr="00E361A7">
        <w:rPr>
          <w:rFonts w:ascii="Georgia" w:hAnsi="Georgia" w:cstheme="minorHAnsi"/>
        </w:rPr>
        <w:t xml:space="preserve">Teaching assistants should track their weekly hours to ensure they </w:t>
      </w:r>
      <w:r w:rsidR="00AE6A65" w:rsidRPr="00E361A7">
        <w:rPr>
          <w:rFonts w:ascii="Georgia" w:hAnsi="Georgia" w:cstheme="minorHAnsi"/>
        </w:rPr>
        <w:t xml:space="preserve">are working, on average, the correct number of hours; they should alert their faculty instructor if they are unable to complete the assigned work in the allotted time. </w:t>
      </w:r>
    </w:p>
    <w:p w14:paraId="08C4CFB4" w14:textId="77777777" w:rsidR="005A15E2" w:rsidRPr="00E361A7" w:rsidRDefault="005A15E2" w:rsidP="00157755">
      <w:pPr>
        <w:pStyle w:val="Heading2"/>
        <w:spacing w:before="240"/>
        <w:ind w:left="0"/>
        <w:rPr>
          <w:rFonts w:ascii="Georgia" w:hAnsi="Georgia" w:cstheme="minorHAnsi"/>
        </w:rPr>
      </w:pPr>
      <w:bookmarkStart w:id="50" w:name="_Toc46146430"/>
      <w:bookmarkStart w:id="51" w:name="_Toc53046575"/>
      <w:bookmarkStart w:id="52" w:name="_Toc53046788"/>
      <w:bookmarkStart w:id="53" w:name="_Toc53047003"/>
      <w:bookmarkStart w:id="54" w:name="_Toc53061927"/>
      <w:bookmarkStart w:id="55" w:name="_Toc53062432"/>
      <w:bookmarkStart w:id="56" w:name="_Toc53062666"/>
      <w:bookmarkStart w:id="57" w:name="_Toc53062900"/>
      <w:bookmarkStart w:id="58" w:name="_Toc53063146"/>
      <w:bookmarkStart w:id="59" w:name="_Toc46146431"/>
      <w:bookmarkStart w:id="60" w:name="_Toc53046576"/>
      <w:bookmarkStart w:id="61" w:name="_Toc53046789"/>
      <w:bookmarkStart w:id="62" w:name="_Toc53047004"/>
      <w:bookmarkStart w:id="63" w:name="_Toc53061928"/>
      <w:bookmarkStart w:id="64" w:name="_Toc53062433"/>
      <w:bookmarkStart w:id="65" w:name="_Toc53062667"/>
      <w:bookmarkStart w:id="66" w:name="_Toc53062901"/>
      <w:bookmarkStart w:id="67" w:name="_Toc53063147"/>
      <w:bookmarkStart w:id="68" w:name="_Toc53046577"/>
      <w:bookmarkStart w:id="69" w:name="_Toc53046790"/>
      <w:bookmarkStart w:id="70" w:name="_Toc53047005"/>
      <w:bookmarkStart w:id="71" w:name="_Toc53061929"/>
      <w:bookmarkStart w:id="72" w:name="_Toc53062434"/>
      <w:bookmarkStart w:id="73" w:name="_Toc53062668"/>
      <w:bookmarkStart w:id="74" w:name="_Toc53062902"/>
      <w:bookmarkStart w:id="75" w:name="_Toc53063148"/>
      <w:bookmarkStart w:id="76" w:name="_Toc53046578"/>
      <w:bookmarkStart w:id="77" w:name="_Toc53046791"/>
      <w:bookmarkStart w:id="78" w:name="_Toc53047006"/>
      <w:bookmarkStart w:id="79" w:name="_Toc53061930"/>
      <w:bookmarkStart w:id="80" w:name="_Toc53062435"/>
      <w:bookmarkStart w:id="81" w:name="_Toc53062669"/>
      <w:bookmarkStart w:id="82" w:name="_Toc53062903"/>
      <w:bookmarkStart w:id="83" w:name="_Toc53063149"/>
      <w:bookmarkStart w:id="84" w:name="_Toc130547107"/>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E361A7">
        <w:rPr>
          <w:rFonts w:ascii="Georgia" w:hAnsi="Georgia" w:cstheme="minorHAnsi"/>
        </w:rPr>
        <w:t>Assignment</w:t>
      </w:r>
      <w:bookmarkEnd w:id="84"/>
    </w:p>
    <w:p w14:paraId="0160D083" w14:textId="067DF90A" w:rsidR="005A15E2" w:rsidRPr="00E361A7" w:rsidRDefault="005A15E2" w:rsidP="00157755">
      <w:pPr>
        <w:spacing w:after="240"/>
        <w:rPr>
          <w:rFonts w:ascii="Georgia" w:hAnsi="Georgia" w:cstheme="minorHAnsi"/>
        </w:rPr>
      </w:pPr>
      <w:r w:rsidRPr="00E361A7">
        <w:rPr>
          <w:rFonts w:ascii="Georgia" w:hAnsi="Georgia" w:cstheme="minorHAnsi"/>
        </w:rPr>
        <w:t xml:space="preserve">The awarding of financial support is made by the </w:t>
      </w:r>
      <w:r w:rsidR="006D34C8" w:rsidRPr="00E361A7">
        <w:rPr>
          <w:rFonts w:ascii="Georgia" w:hAnsi="Georgia" w:cstheme="minorHAnsi"/>
        </w:rPr>
        <w:t>D</w:t>
      </w:r>
      <w:r w:rsidRPr="00E361A7">
        <w:rPr>
          <w:rFonts w:ascii="Georgia" w:hAnsi="Georgia" w:cstheme="minorHAnsi"/>
        </w:rPr>
        <w:t>epartment at the beginning of each semester. Specific assistantship assignments are made each semester. For teaching assistantships, the T.A. will be notified as early as possible, in writing, of the course(s), the instructor in charge, beginning and ending date of the teaching appointment and the duties to be carried out. For research assistantships involving research not related to the student’s thesis work, the R.A. will be notified as early as possible, in writing, of the project(s), the research director, the beginning and ending date of the research appointment and the duties to be carried out. For research assistantships involving thesis</w:t>
      </w:r>
      <w:r w:rsidR="006D34C8" w:rsidRPr="00E361A7">
        <w:rPr>
          <w:rFonts w:ascii="Georgia" w:hAnsi="Georgia" w:cstheme="minorHAnsi"/>
        </w:rPr>
        <w:t>/dissertation</w:t>
      </w:r>
      <w:r w:rsidRPr="00E361A7">
        <w:rPr>
          <w:rFonts w:ascii="Georgia" w:hAnsi="Georgia" w:cstheme="minorHAnsi"/>
        </w:rPr>
        <w:t xml:space="preserve"> work, the graduate student is supervised by </w:t>
      </w:r>
      <w:r w:rsidR="008E51DB" w:rsidRPr="00E361A7">
        <w:rPr>
          <w:rFonts w:ascii="Georgia" w:hAnsi="Georgia" w:cstheme="minorHAnsi"/>
        </w:rPr>
        <w:t>their</w:t>
      </w:r>
      <w:r w:rsidRPr="00E361A7">
        <w:rPr>
          <w:rFonts w:ascii="Georgia" w:hAnsi="Georgia" w:cstheme="minorHAnsi"/>
        </w:rPr>
        <w:t xml:space="preserve"> faculty advisor until the completion of all degree requirements.</w:t>
      </w:r>
    </w:p>
    <w:p w14:paraId="7A2BD3D4" w14:textId="02C2685E" w:rsidR="005A15E2" w:rsidRPr="00E361A7" w:rsidRDefault="005A15E2" w:rsidP="00157755">
      <w:pPr>
        <w:rPr>
          <w:rFonts w:ascii="Georgia" w:hAnsi="Georgia" w:cstheme="minorHAnsi"/>
        </w:rPr>
      </w:pPr>
      <w:r w:rsidRPr="00E361A7">
        <w:rPr>
          <w:rFonts w:ascii="Georgia" w:hAnsi="Georgia" w:cstheme="minorHAnsi"/>
        </w:rPr>
        <w:t xml:space="preserve">In the assignment of financial support, due consideration is given to the interests and capabilities of the students. However, it is necessary to weigh this against the needs of the </w:t>
      </w:r>
      <w:r w:rsidR="006D34C8" w:rsidRPr="00E361A7">
        <w:rPr>
          <w:rFonts w:ascii="Georgia" w:hAnsi="Georgia" w:cstheme="minorHAnsi"/>
        </w:rPr>
        <w:t>D</w:t>
      </w:r>
      <w:r w:rsidRPr="00E361A7">
        <w:rPr>
          <w:rFonts w:ascii="Georgia" w:hAnsi="Georgia" w:cstheme="minorHAnsi"/>
        </w:rPr>
        <w:t xml:space="preserve">epartment and the requirements of the various funding agencies which support departmental research activities. The </w:t>
      </w:r>
      <w:r w:rsidR="0033494D" w:rsidRPr="00E361A7">
        <w:rPr>
          <w:rFonts w:ascii="Georgia" w:hAnsi="Georgia" w:cstheme="minorHAnsi"/>
        </w:rPr>
        <w:t>D</w:t>
      </w:r>
      <w:r w:rsidRPr="00E361A7">
        <w:rPr>
          <w:rFonts w:ascii="Georgia" w:hAnsi="Georgia" w:cstheme="minorHAnsi"/>
        </w:rPr>
        <w:t>epartment makes assignments according to the following procedures:</w:t>
      </w:r>
    </w:p>
    <w:p w14:paraId="7E6A6C97" w14:textId="772A8A0E" w:rsidR="005A15E2" w:rsidRPr="00E361A7" w:rsidRDefault="005A15E2" w:rsidP="00F96083">
      <w:pPr>
        <w:pStyle w:val="ListParagraph"/>
        <w:numPr>
          <w:ilvl w:val="0"/>
          <w:numId w:val="75"/>
        </w:numPr>
        <w:ind w:left="1440"/>
        <w:contextualSpacing w:val="0"/>
        <w:rPr>
          <w:rFonts w:ascii="Georgia" w:hAnsi="Georgia" w:cstheme="minorHAnsi"/>
        </w:rPr>
      </w:pPr>
      <w:r w:rsidRPr="00E361A7">
        <w:rPr>
          <w:rFonts w:ascii="Georgia" w:hAnsi="Georgia" w:cstheme="minorHAnsi"/>
        </w:rPr>
        <w:lastRenderedPageBreak/>
        <w:t xml:space="preserve">The DEO presents a list of students eligible for financial support and a list of appointments available </w:t>
      </w:r>
      <w:r w:rsidR="0033494D" w:rsidRPr="00E361A7">
        <w:rPr>
          <w:rFonts w:ascii="Georgia" w:hAnsi="Georgia" w:cstheme="minorHAnsi"/>
        </w:rPr>
        <w:t xml:space="preserve">to the </w:t>
      </w:r>
      <w:r w:rsidRPr="00E361A7">
        <w:rPr>
          <w:rFonts w:ascii="Georgia" w:hAnsi="Georgia" w:cstheme="minorHAnsi"/>
        </w:rPr>
        <w:t>faculty</w:t>
      </w:r>
      <w:r w:rsidR="0033494D" w:rsidRPr="00E361A7">
        <w:rPr>
          <w:rFonts w:ascii="Georgia" w:hAnsi="Georgia" w:cstheme="minorHAnsi"/>
        </w:rPr>
        <w:t xml:space="preserve"> for</w:t>
      </w:r>
      <w:r w:rsidRPr="00E361A7">
        <w:rPr>
          <w:rFonts w:ascii="Georgia" w:hAnsi="Georgia" w:cstheme="minorHAnsi"/>
        </w:rPr>
        <w:t xml:space="preserve"> consideration.</w:t>
      </w:r>
    </w:p>
    <w:p w14:paraId="5DB24D5D" w14:textId="7D43A070" w:rsidR="0033494D" w:rsidRPr="00E361A7" w:rsidRDefault="005A15E2" w:rsidP="00F96083">
      <w:pPr>
        <w:pStyle w:val="ListParagraph"/>
        <w:numPr>
          <w:ilvl w:val="0"/>
          <w:numId w:val="75"/>
        </w:numPr>
        <w:ind w:left="1440"/>
        <w:contextualSpacing w:val="0"/>
        <w:rPr>
          <w:rFonts w:ascii="Georgia" w:hAnsi="Georgia" w:cstheme="minorHAnsi"/>
        </w:rPr>
      </w:pPr>
      <w:r w:rsidRPr="00E361A7">
        <w:rPr>
          <w:rFonts w:ascii="Georgia" w:hAnsi="Georgia" w:cstheme="minorHAnsi"/>
        </w:rPr>
        <w:t>Faculty members with external research support inform the DEO of the student(s) to be supported from their research grants.</w:t>
      </w:r>
    </w:p>
    <w:p w14:paraId="5234ECA0" w14:textId="185C538C" w:rsidR="0033494D" w:rsidRPr="00E361A7" w:rsidRDefault="005A15E2" w:rsidP="00F96083">
      <w:pPr>
        <w:pStyle w:val="ListParagraph"/>
        <w:numPr>
          <w:ilvl w:val="0"/>
          <w:numId w:val="75"/>
        </w:numPr>
        <w:ind w:left="1440"/>
        <w:contextualSpacing w:val="0"/>
        <w:rPr>
          <w:rFonts w:ascii="Georgia" w:hAnsi="Georgia" w:cstheme="minorHAnsi"/>
        </w:rPr>
      </w:pPr>
      <w:r w:rsidRPr="00E361A7">
        <w:rPr>
          <w:rFonts w:ascii="Georgia" w:hAnsi="Georgia" w:cstheme="minorHAnsi"/>
        </w:rPr>
        <w:t xml:space="preserve">The remaining students are assigned to department teaching and research activities. The faculty consider the following when making this determination: progress toward the degree objective, past performance as a T.A. or R.A. and service to the department. </w:t>
      </w:r>
    </w:p>
    <w:p w14:paraId="282B9A75" w14:textId="28FDE78B" w:rsidR="005A15E2" w:rsidRPr="00E361A7" w:rsidRDefault="005A15E2" w:rsidP="00157755">
      <w:pPr>
        <w:rPr>
          <w:rFonts w:ascii="Georgia" w:hAnsi="Georgia" w:cstheme="minorHAnsi"/>
        </w:rPr>
      </w:pPr>
      <w:r w:rsidRPr="00E361A7">
        <w:rPr>
          <w:rFonts w:ascii="Georgia" w:hAnsi="Georgia" w:cstheme="minorHAnsi"/>
        </w:rPr>
        <w:t xml:space="preserve">Inadequate progress toward the degree or substandard performance on previous assignments will result in reduction or elimination of financial support. The student will not be eligible for support until </w:t>
      </w:r>
      <w:r w:rsidR="005F0FA1" w:rsidRPr="00E361A7">
        <w:rPr>
          <w:rFonts w:ascii="Georgia" w:hAnsi="Georgia" w:cstheme="minorHAnsi"/>
        </w:rPr>
        <w:t>they are</w:t>
      </w:r>
      <w:r w:rsidRPr="00E361A7">
        <w:rPr>
          <w:rFonts w:ascii="Georgia" w:hAnsi="Georgia" w:cstheme="minorHAnsi"/>
        </w:rPr>
        <w:t xml:space="preserve"> able to perform at the required level of performance for one full semester.</w:t>
      </w:r>
    </w:p>
    <w:p w14:paraId="0660A77D" w14:textId="36BC3851" w:rsidR="00682A49" w:rsidRPr="00E361A7" w:rsidRDefault="008C0719" w:rsidP="00682A49">
      <w:pPr>
        <w:spacing w:after="0"/>
        <w:rPr>
          <w:rFonts w:ascii="Georgia" w:hAnsi="Georgia"/>
        </w:rPr>
      </w:pPr>
      <w:r w:rsidRPr="00E361A7">
        <w:rPr>
          <w:rFonts w:ascii="Georgia" w:hAnsi="Georgia"/>
        </w:rPr>
        <w:t xml:space="preserve">To comply with the Immigration Reform and Control Act of 1986, the Department and the University must verify the citizenship status or employment authorization of all persons hired after November 6, 1986. Each student employed by the department must present documents that verify </w:t>
      </w:r>
      <w:r w:rsidR="006B7E56" w:rsidRPr="00E361A7">
        <w:rPr>
          <w:rFonts w:ascii="Georgia" w:hAnsi="Georgia"/>
        </w:rPr>
        <w:t>the</w:t>
      </w:r>
      <w:r w:rsidR="001B3FE7" w:rsidRPr="00E361A7">
        <w:rPr>
          <w:rFonts w:ascii="Georgia" w:hAnsi="Georgia"/>
        </w:rPr>
        <w:t>i</w:t>
      </w:r>
      <w:r w:rsidR="006B7E56" w:rsidRPr="00E361A7">
        <w:rPr>
          <w:rFonts w:ascii="Georgia" w:hAnsi="Georgia"/>
        </w:rPr>
        <w:t>r</w:t>
      </w:r>
      <w:r w:rsidRPr="00E361A7">
        <w:rPr>
          <w:rFonts w:ascii="Georgia" w:hAnsi="Georgia"/>
        </w:rPr>
        <w:t xml:space="preserve"> identity and eligibility for employment. A departmental authority must physically examine the documents and verify their authenticity and that they relate to the individual to be employed. </w:t>
      </w:r>
    </w:p>
    <w:p w14:paraId="15140E62" w14:textId="518A0CB4" w:rsidR="005A15E2" w:rsidRPr="00E361A7" w:rsidRDefault="005A15E2" w:rsidP="00157755">
      <w:pPr>
        <w:pStyle w:val="Heading2"/>
        <w:spacing w:before="240"/>
        <w:ind w:left="0"/>
        <w:rPr>
          <w:rFonts w:ascii="Georgia" w:hAnsi="Georgia" w:cstheme="minorHAnsi"/>
          <w:szCs w:val="22"/>
        </w:rPr>
      </w:pPr>
      <w:bookmarkStart w:id="85" w:name="_Toc53046580"/>
      <w:bookmarkStart w:id="86" w:name="_Toc53046793"/>
      <w:bookmarkStart w:id="87" w:name="_Toc53047008"/>
      <w:bookmarkStart w:id="88" w:name="_Toc53061932"/>
      <w:bookmarkStart w:id="89" w:name="_Toc53062437"/>
      <w:bookmarkStart w:id="90" w:name="_Toc53062671"/>
      <w:bookmarkStart w:id="91" w:name="_Toc53062905"/>
      <w:bookmarkStart w:id="92" w:name="_Toc53063151"/>
      <w:bookmarkStart w:id="93" w:name="_Toc46146434"/>
      <w:bookmarkStart w:id="94" w:name="_Toc53046581"/>
      <w:bookmarkStart w:id="95" w:name="_Toc53046794"/>
      <w:bookmarkStart w:id="96" w:name="_Toc53047009"/>
      <w:bookmarkStart w:id="97" w:name="_Toc53061933"/>
      <w:bookmarkStart w:id="98" w:name="_Toc53062438"/>
      <w:bookmarkStart w:id="99" w:name="_Toc53062672"/>
      <w:bookmarkStart w:id="100" w:name="_Toc53062906"/>
      <w:bookmarkStart w:id="101" w:name="_Toc53063152"/>
      <w:bookmarkStart w:id="102" w:name="_Toc130547108"/>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E361A7">
        <w:rPr>
          <w:rFonts w:ascii="Georgia" w:hAnsi="Georgia" w:cstheme="minorHAnsi"/>
          <w:szCs w:val="22"/>
        </w:rPr>
        <w:t>Renewal and Termination</w:t>
      </w:r>
      <w:bookmarkEnd w:id="102"/>
    </w:p>
    <w:p w14:paraId="50C9F172" w14:textId="0247851B" w:rsidR="005A15E2" w:rsidRPr="00E361A7" w:rsidRDefault="002432E3" w:rsidP="00157755">
      <w:pPr>
        <w:rPr>
          <w:rFonts w:ascii="Georgia" w:hAnsi="Georgia" w:cstheme="minorHAnsi"/>
        </w:rPr>
      </w:pPr>
      <w:r w:rsidRPr="00E361A7">
        <w:rPr>
          <w:rFonts w:ascii="Georgia" w:hAnsi="Georgia" w:cstheme="minorHAnsi"/>
        </w:rPr>
        <w:t>Within a single year, a</w:t>
      </w:r>
      <w:r w:rsidR="005A15E2" w:rsidRPr="00E361A7">
        <w:rPr>
          <w:rFonts w:ascii="Georgia" w:hAnsi="Georgia" w:cstheme="minorHAnsi"/>
        </w:rPr>
        <w:t xml:space="preserve">ppointments to assistantships or traineeships are for a fixed period, usually one academic </w:t>
      </w:r>
      <w:r w:rsidR="0033494D" w:rsidRPr="00E361A7">
        <w:rPr>
          <w:rFonts w:ascii="Georgia" w:hAnsi="Georgia" w:cstheme="minorHAnsi"/>
        </w:rPr>
        <w:t xml:space="preserve">semester or academic </w:t>
      </w:r>
      <w:r w:rsidR="005A15E2" w:rsidRPr="00E361A7">
        <w:rPr>
          <w:rFonts w:ascii="Georgia" w:hAnsi="Georgia" w:cstheme="minorHAnsi"/>
        </w:rPr>
        <w:t>year. Renewal of an appointment for a subsequent period is based on the evaluation of the faculty advisor and the collective judgment of the faculty concerning the student progress and professional conduct. It is emphasized that all renewals are contingent on the continued availability of state, federal, and project funds for student support.</w:t>
      </w:r>
    </w:p>
    <w:p w14:paraId="3E1356F2" w14:textId="14AC1CE9" w:rsidR="005A15E2" w:rsidRPr="00E361A7" w:rsidRDefault="005A15E2" w:rsidP="00157755">
      <w:pPr>
        <w:rPr>
          <w:rFonts w:ascii="Georgia" w:hAnsi="Georgia" w:cstheme="minorHAnsi"/>
        </w:rPr>
      </w:pPr>
      <w:r w:rsidRPr="00E361A7">
        <w:rPr>
          <w:rFonts w:ascii="Georgia" w:hAnsi="Georgia" w:cstheme="minorHAnsi"/>
        </w:rPr>
        <w:t>A graduate student on an assistantship or traineeship may be dismissed during the term of that appointment</w:t>
      </w:r>
      <w:r w:rsidR="0033494D" w:rsidRPr="00E361A7">
        <w:rPr>
          <w:rFonts w:ascii="Georgia" w:hAnsi="Georgia" w:cstheme="minorHAnsi"/>
        </w:rPr>
        <w:t xml:space="preserve"> due to loss of student status</w:t>
      </w:r>
      <w:r w:rsidRPr="00E361A7">
        <w:rPr>
          <w:rFonts w:ascii="Georgia" w:hAnsi="Georgia" w:cstheme="minorHAnsi"/>
        </w:rPr>
        <w:t>. A graduate student may be dismissed from an assistantship or traineeship appointment during the term of the appointment, without necessarily losing student status, for 1) any reason sufficient to dismiss a faculty member during the term of an appointment (see University Operations Manual</w:t>
      </w:r>
      <w:r w:rsidR="0033494D" w:rsidRPr="00E361A7">
        <w:rPr>
          <w:rFonts w:ascii="Georgia" w:hAnsi="Georgia" w:cstheme="minorHAnsi"/>
        </w:rPr>
        <w:t>, Section 20:290 Ethics; Section 20:267 Unfitness; and Appendix 720.9.1 Uniform Rules of Personal Conduct</w:t>
      </w:r>
      <w:r w:rsidRPr="00E361A7">
        <w:rPr>
          <w:rFonts w:ascii="Georgia" w:hAnsi="Georgia" w:cstheme="minorHAnsi"/>
          <w:vertAlign w:val="superscript"/>
        </w:rPr>
        <w:footnoteReference w:id="2"/>
      </w:r>
      <w:r w:rsidRPr="00E361A7">
        <w:rPr>
          <w:rFonts w:ascii="Georgia" w:hAnsi="Georgia" w:cstheme="minorHAnsi"/>
        </w:rPr>
        <w:t>), or 2) failure to follow or implement properly an</w:t>
      </w:r>
      <w:r w:rsidR="0033494D" w:rsidRPr="00E361A7">
        <w:rPr>
          <w:rFonts w:ascii="Georgia" w:hAnsi="Georgia" w:cstheme="minorHAnsi"/>
        </w:rPr>
        <w:t>y</w:t>
      </w:r>
      <w:r w:rsidRPr="00E361A7">
        <w:rPr>
          <w:rFonts w:ascii="Georgia" w:hAnsi="Georgia" w:cstheme="minorHAnsi"/>
        </w:rPr>
        <w:t xml:space="preserve"> adequately reasonable instructions of the supervisor when such instructions are within the proper scope of the supervisor.</w:t>
      </w:r>
      <w:r w:rsidR="0033494D" w:rsidRPr="00E361A7">
        <w:rPr>
          <w:rFonts w:ascii="Georgia" w:hAnsi="Georgia" w:cstheme="minorHAnsi"/>
        </w:rPr>
        <w:t xml:space="preserve"> Termination of an appointment for either of these two reasons is described in Section 20:230 of the University Operations Manual.</w:t>
      </w:r>
    </w:p>
    <w:p w14:paraId="7F9D4802" w14:textId="6C9DE13F" w:rsidR="0033494D" w:rsidRPr="00E361A7" w:rsidRDefault="0033494D" w:rsidP="00157755">
      <w:pPr>
        <w:rPr>
          <w:rFonts w:ascii="Georgia" w:hAnsi="Georgia" w:cstheme="minorHAnsi"/>
        </w:rPr>
      </w:pPr>
      <w:r w:rsidRPr="00E361A7">
        <w:rPr>
          <w:rFonts w:ascii="Georgia" w:hAnsi="Georgia" w:cstheme="minorHAnsi"/>
        </w:rPr>
        <w:t>Students may be dismissed from the University of Iowa Graduate College for inadequate academic performance. Quoting from the Graduate College Manual of Rules and Regulations:</w:t>
      </w:r>
    </w:p>
    <w:p w14:paraId="7FD70C25" w14:textId="29DDC9F9" w:rsidR="0033494D" w:rsidRPr="00E361A7" w:rsidRDefault="00E63ECF" w:rsidP="00157755">
      <w:pPr>
        <w:rPr>
          <w:rFonts w:ascii="Georgia" w:hAnsi="Georgia" w:cstheme="minorHAnsi"/>
        </w:rPr>
      </w:pPr>
      <w:r w:rsidRPr="00E361A7">
        <w:rPr>
          <w:rFonts w:ascii="Georgia" w:hAnsi="Georgia" w:cstheme="minorHAnsi"/>
          <w:b/>
          <w:bCs/>
        </w:rPr>
        <w:lastRenderedPageBreak/>
        <w:t xml:space="preserve">Master of Science Students: </w:t>
      </w:r>
      <w:r w:rsidR="0033494D" w:rsidRPr="00E361A7">
        <w:rPr>
          <w:rFonts w:ascii="Georgia" w:hAnsi="Georgia" w:cstheme="minorHAnsi"/>
        </w:rPr>
        <w:t>“</w:t>
      </w:r>
      <w:r w:rsidRPr="00E361A7">
        <w:rPr>
          <w:rFonts w:ascii="Georgia" w:hAnsi="Georgia" w:cstheme="minorHAnsi"/>
        </w:rPr>
        <w:t xml:space="preserve">A non-doctoral departmental (master's, professional improvement, certificate) student, except one on conditional status, shall be placed on academic probation if, after completing 9 semester hours of graded (A, B, C, D, F) graduate work at The University of Iowa, the student's UI Cumulative GPA falls below 2.75. A student regains good academic standing when </w:t>
      </w:r>
      <w:r w:rsidR="006B7E56" w:rsidRPr="00E361A7">
        <w:rPr>
          <w:rFonts w:ascii="Georgia" w:hAnsi="Georgia" w:cstheme="minorHAnsi"/>
        </w:rPr>
        <w:t>their</w:t>
      </w:r>
      <w:r w:rsidRPr="00E361A7">
        <w:rPr>
          <w:rFonts w:ascii="Georgia" w:hAnsi="Georgia" w:cstheme="minorHAnsi"/>
        </w:rPr>
        <w:t xml:space="preserve"> UI Cumulative GPA returns to 2.75, or greater. If, after completing 9 more semester hours of graded (A, B, C, D, F) graduate work at the University, the student's UI Cumulative GPA remains below 2.75, the student will be denied permission to re-register within any Graduate College degree program.”</w:t>
      </w:r>
    </w:p>
    <w:p w14:paraId="4CFE7590" w14:textId="3C9A1931" w:rsidR="00E63ECF" w:rsidRPr="00E361A7" w:rsidRDefault="00E63ECF" w:rsidP="00157755">
      <w:pPr>
        <w:rPr>
          <w:rFonts w:ascii="Georgia" w:hAnsi="Georgia" w:cstheme="minorHAnsi"/>
        </w:rPr>
      </w:pPr>
      <w:r w:rsidRPr="00E361A7">
        <w:rPr>
          <w:rFonts w:ascii="Georgia" w:hAnsi="Georgia" w:cstheme="minorHAnsi"/>
          <w:b/>
          <w:bCs/>
        </w:rPr>
        <w:t xml:space="preserve">Doctoral Students: </w:t>
      </w:r>
      <w:r w:rsidRPr="00E361A7">
        <w:rPr>
          <w:rFonts w:ascii="Georgia" w:hAnsi="Georgia" w:cstheme="minorHAnsi"/>
        </w:rPr>
        <w:t xml:space="preserve">“A doctoral student on regular status shall be placed on academic probation if, after completing 9 semester hours of graded (A, B, C, D, F) graduate work at The University of Iowa, the student's UI Cumulative GPA falls below 3.00. A student regains good academic standing when </w:t>
      </w:r>
      <w:r w:rsidR="006B7E56" w:rsidRPr="00E361A7">
        <w:rPr>
          <w:rFonts w:ascii="Georgia" w:hAnsi="Georgia" w:cstheme="minorHAnsi"/>
        </w:rPr>
        <w:t>their</w:t>
      </w:r>
      <w:r w:rsidRPr="00E361A7">
        <w:rPr>
          <w:rFonts w:ascii="Georgia" w:hAnsi="Georgia" w:cstheme="minorHAnsi"/>
        </w:rPr>
        <w:t xml:space="preserve"> UI Cumulative GPA returns to 3.00. If, after completing 9 more semester hours of graded (A, B, C, D, F) graduate work at this University, the student's UI Cumulative GPA remains below 3.00, the student will be dropped from the degree program and denied permission to re-register within any Graduate College doctoral degree program.”</w:t>
      </w:r>
    </w:p>
    <w:p w14:paraId="27C87FEA" w14:textId="06B55677" w:rsidR="00E63ECF" w:rsidRPr="00E361A7" w:rsidRDefault="00E63ECF" w:rsidP="00157755">
      <w:pPr>
        <w:widowControl w:val="0"/>
        <w:rPr>
          <w:rFonts w:ascii="Georgia" w:hAnsi="Georgia" w:cstheme="minorHAnsi"/>
        </w:rPr>
      </w:pPr>
      <w:r w:rsidRPr="00E361A7">
        <w:rPr>
          <w:rFonts w:ascii="Georgia" w:hAnsi="Georgia" w:cstheme="minorHAnsi"/>
        </w:rPr>
        <w:t>If the Department believes there to be extenuating circumstances for a particular student, the Director of Graduate Studies may request a waiver from the Graduate College. When it can be shown that a particular student is uniquely disadvantaged by the probation policy, the Graduate College may grant an additional semester on probation.</w:t>
      </w:r>
    </w:p>
    <w:p w14:paraId="239F8BF0" w14:textId="77777777" w:rsidR="005A07D4" w:rsidRPr="00E361A7" w:rsidRDefault="005A07D4" w:rsidP="00157755">
      <w:pPr>
        <w:pStyle w:val="Heading2"/>
        <w:spacing w:before="240"/>
        <w:ind w:left="0"/>
        <w:rPr>
          <w:rFonts w:ascii="Georgia" w:hAnsi="Georgia" w:cstheme="minorHAnsi"/>
        </w:rPr>
      </w:pPr>
      <w:bookmarkStart w:id="103" w:name="_Toc130547109"/>
      <w:r w:rsidRPr="00E361A7">
        <w:rPr>
          <w:rFonts w:ascii="Georgia" w:hAnsi="Georgia" w:cstheme="minorHAnsi"/>
        </w:rPr>
        <w:t>Absences and Vacation</w:t>
      </w:r>
      <w:bookmarkEnd w:id="103"/>
    </w:p>
    <w:p w14:paraId="3AC82D43" w14:textId="60116D88" w:rsidR="005A07D4" w:rsidRPr="00E361A7" w:rsidRDefault="005A07D4" w:rsidP="00157755">
      <w:pPr>
        <w:rPr>
          <w:rFonts w:ascii="Georgia" w:hAnsi="Georgia" w:cstheme="minorHAnsi"/>
        </w:rPr>
      </w:pPr>
      <w:r w:rsidRPr="00E361A7">
        <w:rPr>
          <w:rFonts w:ascii="Georgia" w:hAnsi="Georgia" w:cstheme="minorHAnsi"/>
        </w:rPr>
        <w:t xml:space="preserve">Unlike undergraduate students, Ph.D. and M.S. with thesis graduate students have research and/or teaching duties on a continuous basis including those periods when classes are not in session (e.g., winter and spring break). Graduate students receiving financial support must observe normal University business hours. At the very least, this means assistantship duties should be carried out during Monday through Friday, 9 a.m. to 5 p.m. Students must discuss the possibility of alternative working hours with the research advisor or faculty instructor in charge. The research director or faculty instructor should be notified of absences due to illness or family emergency as soon as possible. Graduate students should behave professionally, notifying colleagues and supervisors in advance of planned absences. Students absent for extended periods without approval will become ineligible for departmental financial aid. Graduate students may take paid leave or vacation, with the agreement of the faculty advisor. Typical guidelines are as follows: 1) two weeks of paid leave for academic year appointments, and 2) three weeks of paid leave for fiscal year appointments. Typically, such vacation should be taken between academic semesters </w:t>
      </w:r>
      <w:r w:rsidR="00EB08E6" w:rsidRPr="00E361A7">
        <w:rPr>
          <w:rFonts w:ascii="Georgia" w:hAnsi="Georgia" w:cstheme="minorHAnsi"/>
        </w:rPr>
        <w:t xml:space="preserve">or during </w:t>
      </w:r>
      <w:proofErr w:type="gramStart"/>
      <w:r w:rsidR="00EB08E6" w:rsidRPr="00E361A7">
        <w:rPr>
          <w:rFonts w:ascii="Georgia" w:hAnsi="Georgia" w:cstheme="minorHAnsi"/>
        </w:rPr>
        <w:t xml:space="preserve">breaks, </w:t>
      </w:r>
      <w:r w:rsidRPr="00E361A7">
        <w:rPr>
          <w:rFonts w:ascii="Georgia" w:hAnsi="Georgia" w:cstheme="minorHAnsi"/>
        </w:rPr>
        <w:t>and</w:t>
      </w:r>
      <w:proofErr w:type="gramEnd"/>
      <w:r w:rsidRPr="00E361A7">
        <w:rPr>
          <w:rFonts w:ascii="Georgia" w:hAnsi="Georgia" w:cstheme="minorHAnsi"/>
        </w:rPr>
        <w:t xml:space="preserve"> must be approved by the student’s faculty advisor. Students cannot accumulate vacation from year to year.</w:t>
      </w:r>
    </w:p>
    <w:p w14:paraId="06FB5444" w14:textId="77777777" w:rsidR="005A15E2" w:rsidRPr="00E361A7" w:rsidRDefault="005A15E2" w:rsidP="00157755">
      <w:pPr>
        <w:pStyle w:val="Heading2"/>
        <w:spacing w:before="240"/>
        <w:ind w:left="0"/>
        <w:rPr>
          <w:rFonts w:ascii="Georgia" w:hAnsi="Georgia" w:cstheme="minorHAnsi"/>
        </w:rPr>
      </w:pPr>
      <w:bookmarkStart w:id="104" w:name="_Toc130547110"/>
      <w:r w:rsidRPr="00E361A7">
        <w:rPr>
          <w:rFonts w:ascii="Georgia" w:hAnsi="Georgia" w:cstheme="minorHAnsi"/>
        </w:rPr>
        <w:t>Tax Status</w:t>
      </w:r>
      <w:bookmarkEnd w:id="104"/>
    </w:p>
    <w:p w14:paraId="72DC59B7" w14:textId="080CA852" w:rsidR="005A15E2" w:rsidRPr="00E361A7" w:rsidRDefault="005A15E2" w:rsidP="00157755">
      <w:pPr>
        <w:rPr>
          <w:rFonts w:ascii="Georgia" w:hAnsi="Georgia" w:cstheme="minorHAnsi"/>
        </w:rPr>
      </w:pPr>
      <w:r w:rsidRPr="00E361A7">
        <w:rPr>
          <w:rFonts w:ascii="Georgia" w:hAnsi="Georgia" w:cstheme="minorHAnsi"/>
        </w:rPr>
        <w:t xml:space="preserve">The University is required by federal regulation to withhold income tax from money paid from </w:t>
      </w:r>
      <w:proofErr w:type="gramStart"/>
      <w:r w:rsidRPr="00E361A7">
        <w:rPr>
          <w:rFonts w:ascii="Georgia" w:hAnsi="Georgia" w:cstheme="minorHAnsi"/>
        </w:rPr>
        <w:t>University</w:t>
      </w:r>
      <w:proofErr w:type="gramEnd"/>
      <w:r w:rsidRPr="00E361A7">
        <w:rPr>
          <w:rFonts w:ascii="Georgia" w:hAnsi="Georgia" w:cstheme="minorHAnsi"/>
        </w:rPr>
        <w:t xml:space="preserve"> sources and from project grants. The University will provide an annual W-2 form showing the amount withheld. The tax status of these payments, in whole or in part, is subject to interpretation of the Internal Revenue Service Code. Each individual taxpayer bears the responsibility of filing an income tax report according to the individual's situation and applicable status.</w:t>
      </w:r>
    </w:p>
    <w:p w14:paraId="68A20A35" w14:textId="7EC54E6E" w:rsidR="003B36F5" w:rsidRPr="00E361A7" w:rsidRDefault="003B36F5" w:rsidP="00157755">
      <w:pPr>
        <w:rPr>
          <w:rFonts w:ascii="Georgia" w:hAnsi="Georgia" w:cstheme="minorHAnsi"/>
        </w:rPr>
      </w:pPr>
      <w:r w:rsidRPr="00E361A7">
        <w:rPr>
          <w:rFonts w:ascii="Georgia" w:hAnsi="Georgia" w:cstheme="minorHAnsi"/>
        </w:rPr>
        <w:lastRenderedPageBreak/>
        <w:t xml:space="preserve">Certain fellowships do not have any federal or state income tax </w:t>
      </w:r>
      <w:proofErr w:type="gramStart"/>
      <w:r w:rsidRPr="00E361A7">
        <w:rPr>
          <w:rFonts w:ascii="Georgia" w:hAnsi="Georgia" w:cstheme="minorHAnsi"/>
        </w:rPr>
        <w:t>withholding, but</w:t>
      </w:r>
      <w:proofErr w:type="gramEnd"/>
      <w:r w:rsidRPr="00E361A7">
        <w:rPr>
          <w:rFonts w:ascii="Georgia" w:hAnsi="Georgia" w:cstheme="minorHAnsi"/>
        </w:rPr>
        <w:t xml:space="preserve"> may still be taxable income. In these cases, the </w:t>
      </w:r>
      <w:r w:rsidR="008B52BF" w:rsidRPr="00E361A7">
        <w:rPr>
          <w:rFonts w:ascii="Georgia" w:hAnsi="Georgia" w:cstheme="minorHAnsi"/>
        </w:rPr>
        <w:t>student</w:t>
      </w:r>
      <w:r w:rsidRPr="00E361A7">
        <w:rPr>
          <w:rFonts w:ascii="Georgia" w:hAnsi="Georgia" w:cstheme="minorHAnsi"/>
        </w:rPr>
        <w:t xml:space="preserve"> is required to make quarterly estimated income tax payments to the Internal Revenue Service and to the State of Iowa. Forms and instructions to make the payments can be found here:</w:t>
      </w:r>
    </w:p>
    <w:p w14:paraId="2D3D4013" w14:textId="4D7CC57E" w:rsidR="003B36F5" w:rsidRPr="00E361A7" w:rsidRDefault="003B36F5" w:rsidP="00157755">
      <w:pPr>
        <w:rPr>
          <w:rFonts w:ascii="Georgia" w:hAnsi="Georgia" w:cstheme="minorHAnsi"/>
        </w:rPr>
      </w:pPr>
      <w:hyperlink r:id="rId23" w:history="1">
        <w:r w:rsidRPr="00E361A7">
          <w:rPr>
            <w:rStyle w:val="Hyperlink"/>
            <w:rFonts w:ascii="Georgia" w:hAnsi="Georgia"/>
            <w:color w:val="auto"/>
          </w:rPr>
          <w:t>https://hr.uiowa.edu/pay/payroll-services/tax-information/fellowship-payment-rules</w:t>
        </w:r>
      </w:hyperlink>
    </w:p>
    <w:p w14:paraId="0A6AB759" w14:textId="77777777" w:rsidR="005A15E2" w:rsidRPr="00E361A7" w:rsidRDefault="005A15E2" w:rsidP="00157755">
      <w:pPr>
        <w:pStyle w:val="Heading2"/>
        <w:spacing w:before="240"/>
        <w:ind w:left="0"/>
        <w:rPr>
          <w:rFonts w:ascii="Georgia" w:hAnsi="Georgia" w:cstheme="minorHAnsi"/>
        </w:rPr>
      </w:pPr>
      <w:bookmarkStart w:id="105" w:name="_Toc130547111"/>
      <w:r w:rsidRPr="00E361A7">
        <w:rPr>
          <w:rFonts w:ascii="Georgia" w:hAnsi="Georgia" w:cstheme="minorHAnsi"/>
        </w:rPr>
        <w:t>Collective Bargaining Agreement</w:t>
      </w:r>
      <w:bookmarkEnd w:id="105"/>
    </w:p>
    <w:p w14:paraId="68E676AC" w14:textId="54005CA3" w:rsidR="00DC3427" w:rsidRPr="00E361A7" w:rsidRDefault="005A15E2" w:rsidP="00157755">
      <w:pPr>
        <w:spacing w:after="240"/>
        <w:rPr>
          <w:rFonts w:ascii="Georgia" w:hAnsi="Georgia" w:cstheme="minorHAnsi"/>
        </w:rPr>
      </w:pPr>
      <w:r w:rsidRPr="00E361A7">
        <w:rPr>
          <w:rFonts w:ascii="Georgia" w:hAnsi="Georgia" w:cstheme="minorHAnsi"/>
        </w:rPr>
        <w:t xml:space="preserve">The terms and conditions of employment, including but not limited to wages and benefits, in </w:t>
      </w:r>
      <w:r w:rsidR="001D23BE" w:rsidRPr="00E361A7">
        <w:rPr>
          <w:rFonts w:ascii="Georgia" w:hAnsi="Georgia" w:cstheme="minorHAnsi"/>
        </w:rPr>
        <w:t>a GA</w:t>
      </w:r>
      <w:r w:rsidRPr="00E361A7">
        <w:rPr>
          <w:rFonts w:ascii="Georgia" w:hAnsi="Georgia" w:cstheme="minorHAnsi"/>
        </w:rPr>
        <w:t xml:space="preserve"> position are governed by a collective bargaining agreement between the Board of Regents, State of Iowa and UE Local 896/COGS, the union representing graduate teaching </w:t>
      </w:r>
      <w:r w:rsidR="005656A0" w:rsidRPr="00E361A7">
        <w:rPr>
          <w:rFonts w:ascii="Georgia" w:hAnsi="Georgia" w:cstheme="minorHAnsi"/>
        </w:rPr>
        <w:t xml:space="preserve">assistants </w:t>
      </w:r>
      <w:r w:rsidRPr="00E361A7">
        <w:rPr>
          <w:rFonts w:ascii="Georgia" w:hAnsi="Georgia" w:cstheme="minorHAnsi"/>
        </w:rPr>
        <w:t xml:space="preserve">and research assistants at the University of Iowa. Copies of this collective bargaining agreement will be provided upon your appointment and may be viewed from the University web site: </w:t>
      </w:r>
      <w:hyperlink r:id="rId24" w:history="1">
        <w:r w:rsidRPr="00E361A7">
          <w:rPr>
            <w:rStyle w:val="Hyperlink"/>
            <w:rFonts w:ascii="Georgia" w:hAnsi="Georgia" w:cstheme="minorHAnsi"/>
            <w:color w:val="auto"/>
          </w:rPr>
          <w:t>http://hr.uiowa.edu/bargaining/cogs</w:t>
        </w:r>
      </w:hyperlink>
      <w:r w:rsidRPr="00E361A7">
        <w:rPr>
          <w:rFonts w:ascii="Georgia" w:hAnsi="Georgia" w:cstheme="minorHAnsi"/>
        </w:rPr>
        <w:t>.</w:t>
      </w:r>
    </w:p>
    <w:p w14:paraId="5F29273E" w14:textId="1700473B" w:rsidR="00442DAA" w:rsidRPr="00E361A7" w:rsidRDefault="00442DAA" w:rsidP="000F32CE">
      <w:pPr>
        <w:pStyle w:val="Heading1"/>
        <w:spacing w:before="360"/>
        <w:rPr>
          <w:rFonts w:ascii="Georgia" w:hAnsi="Georgia" w:cstheme="minorHAnsi"/>
          <w:szCs w:val="22"/>
        </w:rPr>
      </w:pPr>
      <w:bookmarkStart w:id="106" w:name="_IV._TERMS_AND"/>
      <w:bookmarkStart w:id="107" w:name="Requirements_For_Degree"/>
      <w:bookmarkStart w:id="108" w:name="_Toc130547112"/>
      <w:bookmarkEnd w:id="106"/>
      <w:r w:rsidRPr="00E361A7">
        <w:rPr>
          <w:rFonts w:ascii="Georgia" w:hAnsi="Georgia" w:cstheme="minorHAnsi"/>
          <w:szCs w:val="22"/>
        </w:rPr>
        <w:t xml:space="preserve">REQUIREMENTS </w:t>
      </w:r>
      <w:r w:rsidR="00275E7B" w:rsidRPr="00E361A7">
        <w:rPr>
          <w:rFonts w:ascii="Georgia" w:hAnsi="Georgia" w:cstheme="minorHAnsi"/>
          <w:szCs w:val="22"/>
        </w:rPr>
        <w:t xml:space="preserve">AND EXPECTATIONS </w:t>
      </w:r>
      <w:r w:rsidRPr="00E361A7">
        <w:rPr>
          <w:rFonts w:ascii="Georgia" w:hAnsi="Georgia" w:cstheme="minorHAnsi"/>
          <w:szCs w:val="22"/>
        </w:rPr>
        <w:t>FOR DEGREE</w:t>
      </w:r>
      <w:bookmarkEnd w:id="107"/>
      <w:bookmarkEnd w:id="108"/>
    </w:p>
    <w:p w14:paraId="1CD97E30" w14:textId="5B637B16" w:rsidR="008F38EB" w:rsidRPr="00E361A7" w:rsidRDefault="00442DAA" w:rsidP="003E2D27">
      <w:pPr>
        <w:pStyle w:val="Heading2"/>
        <w:spacing w:before="120"/>
        <w:ind w:left="270" w:hanging="270"/>
        <w:rPr>
          <w:rFonts w:ascii="Georgia" w:hAnsi="Georgia"/>
        </w:rPr>
      </w:pPr>
      <w:bookmarkStart w:id="109" w:name="_Toc130547113"/>
      <w:r w:rsidRPr="00E361A7">
        <w:rPr>
          <w:rFonts w:ascii="Georgia" w:hAnsi="Georgia"/>
        </w:rPr>
        <w:t>Genera</w:t>
      </w:r>
      <w:r w:rsidR="008F38EB" w:rsidRPr="00E361A7">
        <w:rPr>
          <w:rFonts w:ascii="Georgia" w:hAnsi="Georgia"/>
        </w:rPr>
        <w:t>l</w:t>
      </w:r>
      <w:r w:rsidR="00F47FC4" w:rsidRPr="00E361A7">
        <w:rPr>
          <w:rFonts w:ascii="Georgia" w:hAnsi="Georgia"/>
        </w:rPr>
        <w:t xml:space="preserve"> Overview</w:t>
      </w:r>
      <w:bookmarkEnd w:id="109"/>
    </w:p>
    <w:p w14:paraId="157A2563" w14:textId="318C6238" w:rsidR="00CD13D1" w:rsidRPr="00E361A7" w:rsidRDefault="008F38EB" w:rsidP="003E2D27">
      <w:pPr>
        <w:rPr>
          <w:rFonts w:ascii="Georgia" w:hAnsi="Georgia"/>
        </w:rPr>
      </w:pPr>
      <w:r w:rsidRPr="00E361A7">
        <w:rPr>
          <w:rFonts w:ascii="Georgia" w:hAnsi="Georgia"/>
        </w:rPr>
        <w:t xml:space="preserve">Each student is required to satisfy the general requirements of the Graduate College for the degree that the student is seeking. To ensure basic competence in chemical engineering, all graduate students must complete the </w:t>
      </w:r>
      <w:r w:rsidR="005B6FFE" w:rsidRPr="00E361A7">
        <w:rPr>
          <w:rFonts w:ascii="Georgia" w:hAnsi="Georgia"/>
        </w:rPr>
        <w:t>c</w:t>
      </w:r>
      <w:r w:rsidRPr="00E361A7">
        <w:rPr>
          <w:rFonts w:ascii="Georgia" w:hAnsi="Georgia"/>
        </w:rPr>
        <w:t>hemical</w:t>
      </w:r>
      <w:r w:rsidR="005B6FFE" w:rsidRPr="00E361A7">
        <w:rPr>
          <w:rFonts w:ascii="Georgia" w:hAnsi="Georgia"/>
        </w:rPr>
        <w:t xml:space="preserve"> e</w:t>
      </w:r>
      <w:r w:rsidRPr="00E361A7">
        <w:rPr>
          <w:rFonts w:ascii="Georgia" w:hAnsi="Georgia"/>
        </w:rPr>
        <w:t>ngineering core curriculum</w:t>
      </w:r>
      <w:r w:rsidR="00CD13D1" w:rsidRPr="00E361A7">
        <w:rPr>
          <w:rFonts w:ascii="Georgia" w:hAnsi="Georgia"/>
        </w:rPr>
        <w:t xml:space="preserve"> (described in section VI.B)</w:t>
      </w:r>
      <w:r w:rsidR="00CF7C78" w:rsidRPr="00E361A7">
        <w:rPr>
          <w:rFonts w:ascii="Georgia" w:hAnsi="Georgia"/>
        </w:rPr>
        <w:t xml:space="preserve"> and other course requirements described in section</w:t>
      </w:r>
      <w:r w:rsidR="00AF5F72" w:rsidRPr="00E361A7">
        <w:rPr>
          <w:rFonts w:ascii="Georgia" w:hAnsi="Georgia"/>
        </w:rPr>
        <w:t>s</w:t>
      </w:r>
      <w:r w:rsidR="00CF7C78" w:rsidRPr="00E361A7">
        <w:rPr>
          <w:rFonts w:ascii="Georgia" w:hAnsi="Georgia"/>
        </w:rPr>
        <w:t xml:space="preserve"> VI.C</w:t>
      </w:r>
      <w:r w:rsidR="00AF5F72" w:rsidRPr="00E361A7">
        <w:rPr>
          <w:rFonts w:ascii="Georgia" w:hAnsi="Georgia"/>
        </w:rPr>
        <w:t xml:space="preserve"> and VI.D</w:t>
      </w:r>
      <w:r w:rsidRPr="00E361A7">
        <w:rPr>
          <w:rFonts w:ascii="Georgia" w:hAnsi="Georgia"/>
        </w:rPr>
        <w:t xml:space="preserve">. </w:t>
      </w:r>
      <w:r w:rsidR="00CD13D1" w:rsidRPr="00E361A7">
        <w:rPr>
          <w:rFonts w:ascii="Georgia" w:hAnsi="Georgia"/>
        </w:rPr>
        <w:t xml:space="preserve">All Ph.D. and M.S. thesis students are required to be teaching assistants at least </w:t>
      </w:r>
      <w:r w:rsidR="00186561">
        <w:rPr>
          <w:rFonts w:ascii="Georgia" w:hAnsi="Georgia"/>
        </w:rPr>
        <w:t>once</w:t>
      </w:r>
      <w:r w:rsidR="00186561" w:rsidRPr="00E361A7">
        <w:rPr>
          <w:rFonts w:ascii="Georgia" w:hAnsi="Georgia"/>
        </w:rPr>
        <w:t xml:space="preserve"> </w:t>
      </w:r>
      <w:r w:rsidR="00CD13D1" w:rsidRPr="00E361A7">
        <w:rPr>
          <w:rFonts w:ascii="Georgia" w:hAnsi="Georgia"/>
        </w:rPr>
        <w:t>during their residency so that they can learn the skills needed to train and educate others, an important distinction between the undergraduate and graduate degrees.</w:t>
      </w:r>
      <w:r w:rsidR="00D22917" w:rsidRPr="00E361A7">
        <w:rPr>
          <w:rFonts w:ascii="Georgia" w:hAnsi="Georgia"/>
        </w:rPr>
        <w:t xml:space="preserve"> </w:t>
      </w:r>
      <w:r w:rsidR="00BF13E9" w:rsidRPr="00E361A7">
        <w:rPr>
          <w:rFonts w:ascii="Georgia" w:hAnsi="Georgia"/>
        </w:rPr>
        <w:t>All graduate students are expected to identify and carry out service to the department, college, university, research/professional community, or public.</w:t>
      </w:r>
    </w:p>
    <w:p w14:paraId="7DF83F88" w14:textId="56BA2212" w:rsidR="008F38EB" w:rsidRPr="00E361A7" w:rsidRDefault="00CD13D1" w:rsidP="003E2D27">
      <w:pPr>
        <w:widowControl w:val="0"/>
        <w:rPr>
          <w:rFonts w:ascii="Georgia" w:hAnsi="Georgia"/>
        </w:rPr>
      </w:pPr>
      <w:r w:rsidRPr="00E361A7">
        <w:rPr>
          <w:rFonts w:ascii="Georgia" w:hAnsi="Georgia"/>
        </w:rPr>
        <w:t>Each</w:t>
      </w:r>
      <w:r w:rsidR="008F38EB" w:rsidRPr="00E361A7">
        <w:rPr>
          <w:rFonts w:ascii="Georgia" w:hAnsi="Georgia"/>
        </w:rPr>
        <w:t xml:space="preserve"> graduate student must give an annual update to their faculty advisor and the Director of Graduate Studies as described in the Individual Development Plans </w:t>
      </w:r>
      <w:r w:rsidR="000976C7" w:rsidRPr="00E361A7">
        <w:rPr>
          <w:rFonts w:ascii="Georgia" w:hAnsi="Georgia"/>
        </w:rPr>
        <w:t>section and</w:t>
      </w:r>
      <w:r w:rsidR="008F38EB" w:rsidRPr="00E361A7">
        <w:rPr>
          <w:rFonts w:ascii="Georgia" w:hAnsi="Georgia"/>
        </w:rPr>
        <w:t xml:space="preserve"> must periodically report progress to </w:t>
      </w:r>
      <w:r w:rsidR="00FC2AC5" w:rsidRPr="00E361A7">
        <w:rPr>
          <w:rFonts w:ascii="Georgia" w:hAnsi="Georgia"/>
        </w:rPr>
        <w:t>a</w:t>
      </w:r>
      <w:r w:rsidR="008F38EB" w:rsidRPr="00E361A7">
        <w:rPr>
          <w:rFonts w:ascii="Georgia" w:hAnsi="Georgia"/>
        </w:rPr>
        <w:t xml:space="preserve"> faculty examining committee. Students who are “not meeting expectations” are required to give an update to their faculty advisors and the Director of Graduate Studies on a semester-by-semester basis. Students who do not give the required updates are subject to the withholding of research credit and/or reduction/termination of financial aid.</w:t>
      </w:r>
    </w:p>
    <w:p w14:paraId="6B5019DE" w14:textId="65DEFF7D" w:rsidR="007D759C" w:rsidRPr="00E361A7" w:rsidRDefault="007D759C" w:rsidP="003E2D27">
      <w:pPr>
        <w:ind w:left="270" w:hanging="270"/>
        <w:rPr>
          <w:rFonts w:ascii="Georgia" w:hAnsi="Georgia"/>
        </w:rPr>
      </w:pPr>
      <w:r w:rsidRPr="00E361A7">
        <w:rPr>
          <w:rFonts w:ascii="Georgia" w:hAnsi="Georgia"/>
        </w:rPr>
        <w:t>Other degree specific requirements are detailed below.</w:t>
      </w:r>
    </w:p>
    <w:p w14:paraId="1564C342" w14:textId="384A8804" w:rsidR="008F38EB" w:rsidRPr="00E361A7" w:rsidRDefault="008F38EB" w:rsidP="003E2D27">
      <w:pPr>
        <w:pStyle w:val="Heading2"/>
        <w:spacing w:before="240"/>
        <w:ind w:left="270" w:hanging="270"/>
        <w:rPr>
          <w:rFonts w:ascii="Georgia" w:hAnsi="Georgia"/>
        </w:rPr>
      </w:pPr>
      <w:bookmarkStart w:id="110" w:name="_Toc130547114"/>
      <w:r w:rsidRPr="00E361A7">
        <w:rPr>
          <w:rFonts w:ascii="Georgia" w:hAnsi="Georgia"/>
        </w:rPr>
        <w:t>Core Curriculum</w:t>
      </w:r>
      <w:bookmarkEnd w:id="110"/>
    </w:p>
    <w:p w14:paraId="257A0BE6" w14:textId="1CEEEA38" w:rsidR="008F38EB" w:rsidRPr="00E361A7" w:rsidRDefault="008F38EB" w:rsidP="003E2D27">
      <w:pPr>
        <w:rPr>
          <w:rFonts w:ascii="Georgia" w:hAnsi="Georgia"/>
        </w:rPr>
      </w:pPr>
      <w:r w:rsidRPr="00E361A7">
        <w:rPr>
          <w:rFonts w:ascii="Georgia" w:hAnsi="Georgia"/>
        </w:rPr>
        <w:t>The core curriculum includes one course, from a departmentally approved list, in each of the core chemical engineering branches of transport processes, chemical thermodynamics, chemical reaction kinetics, technical communication</w:t>
      </w:r>
      <w:r w:rsidR="00F42379" w:rsidRPr="00E361A7">
        <w:rPr>
          <w:rFonts w:ascii="Georgia" w:hAnsi="Georgia"/>
        </w:rPr>
        <w:t>, and, for students entering the program beginning Fall 2020 or later, data science</w:t>
      </w:r>
      <w:r w:rsidRPr="00E361A7">
        <w:rPr>
          <w:rFonts w:ascii="Georgia" w:hAnsi="Georgia"/>
        </w:rPr>
        <w:t>.</w:t>
      </w:r>
    </w:p>
    <w:p w14:paraId="4DBC4A57" w14:textId="54C1AF97" w:rsidR="008A165D" w:rsidRPr="00E361A7" w:rsidRDefault="008A165D" w:rsidP="003E2D27">
      <w:pPr>
        <w:ind w:left="270" w:hanging="270"/>
        <w:rPr>
          <w:rFonts w:ascii="Georgia" w:hAnsi="Georgia"/>
        </w:rPr>
      </w:pPr>
      <w:r w:rsidRPr="00E361A7">
        <w:rPr>
          <w:rFonts w:ascii="Georgia" w:hAnsi="Georgia"/>
        </w:rPr>
        <w:t>Approved courses include:</w:t>
      </w:r>
    </w:p>
    <w:p w14:paraId="2DB04D6A" w14:textId="149C19BF" w:rsidR="00CD467E" w:rsidRPr="00E361A7" w:rsidRDefault="00AF6009" w:rsidP="00EC054B">
      <w:pPr>
        <w:spacing w:after="0" w:line="240" w:lineRule="auto"/>
        <w:ind w:left="720"/>
        <w:rPr>
          <w:rFonts w:ascii="Georgia" w:hAnsi="Georgia" w:cstheme="minorHAnsi"/>
        </w:rPr>
      </w:pPr>
      <w:r w:rsidRPr="00E361A7">
        <w:rPr>
          <w:rFonts w:ascii="Georgia" w:hAnsi="Georgia" w:cstheme="minorHAnsi"/>
        </w:rPr>
        <w:tab/>
      </w:r>
      <w:r w:rsidR="00442DAA" w:rsidRPr="00E361A7">
        <w:rPr>
          <w:rFonts w:ascii="Georgia" w:hAnsi="Georgia" w:cstheme="minorHAnsi"/>
        </w:rPr>
        <w:t>Transport Phenomena</w:t>
      </w:r>
    </w:p>
    <w:p w14:paraId="5BF563E9" w14:textId="458C849E" w:rsidR="00C6667D" w:rsidRPr="00E361A7" w:rsidRDefault="00046C7A" w:rsidP="00F96083">
      <w:pPr>
        <w:spacing w:after="0" w:line="240" w:lineRule="auto"/>
        <w:ind w:left="1440" w:firstLine="360"/>
        <w:jc w:val="left"/>
        <w:rPr>
          <w:rFonts w:ascii="Georgia" w:hAnsi="Georgia" w:cstheme="minorHAnsi"/>
        </w:rPr>
      </w:pPr>
      <w:r w:rsidRPr="00E361A7">
        <w:rPr>
          <w:rFonts w:ascii="Georgia" w:hAnsi="Georgia" w:cstheme="minorHAnsi"/>
        </w:rPr>
        <w:t xml:space="preserve">CBE:5115 </w:t>
      </w:r>
      <w:r w:rsidR="00442DAA" w:rsidRPr="00E361A7">
        <w:rPr>
          <w:rFonts w:ascii="Georgia" w:hAnsi="Georgia" w:cstheme="minorHAnsi"/>
        </w:rPr>
        <w:t>Transport Phenomena</w:t>
      </w:r>
    </w:p>
    <w:p w14:paraId="78A3F05A" w14:textId="641C18E3" w:rsidR="00CD467E" w:rsidRPr="00E361A7" w:rsidRDefault="00C6667D" w:rsidP="00F96083">
      <w:pPr>
        <w:spacing w:after="0" w:line="240" w:lineRule="auto"/>
        <w:ind w:left="2160" w:firstLine="180"/>
        <w:jc w:val="left"/>
        <w:rPr>
          <w:rFonts w:ascii="Georgia" w:hAnsi="Georgia" w:cstheme="minorHAnsi"/>
        </w:rPr>
      </w:pPr>
      <w:r w:rsidRPr="00E361A7">
        <w:rPr>
          <w:rFonts w:ascii="Georgia" w:hAnsi="Georgia" w:cstheme="minorHAnsi"/>
        </w:rPr>
        <w:t>Alternates approved on a case-by-case basis</w:t>
      </w:r>
      <w:r w:rsidR="00F946A5" w:rsidRPr="00E361A7">
        <w:rPr>
          <w:rFonts w:ascii="Georgia" w:hAnsi="Georgia" w:cstheme="minorHAnsi"/>
        </w:rPr>
        <w:t>, and may include</w:t>
      </w:r>
      <w:r w:rsidR="00DC78D4" w:rsidRPr="00E361A7">
        <w:rPr>
          <w:rFonts w:ascii="Georgia" w:hAnsi="Georgia" w:cstheme="minorHAnsi"/>
        </w:rPr>
        <w:t>:</w:t>
      </w:r>
    </w:p>
    <w:p w14:paraId="51BA2306" w14:textId="39F5B045" w:rsidR="00F946A5" w:rsidRPr="00E361A7" w:rsidRDefault="00F946A5" w:rsidP="00F96083">
      <w:pPr>
        <w:spacing w:after="0" w:line="240" w:lineRule="auto"/>
        <w:ind w:left="2160" w:firstLine="360"/>
        <w:jc w:val="left"/>
        <w:rPr>
          <w:rFonts w:ascii="Georgia" w:hAnsi="Georgia" w:cstheme="minorHAnsi"/>
        </w:rPr>
      </w:pPr>
      <w:r w:rsidRPr="00E361A7">
        <w:rPr>
          <w:rFonts w:ascii="Georgia" w:hAnsi="Georgia" w:cstheme="minorHAnsi"/>
        </w:rPr>
        <w:lastRenderedPageBreak/>
        <w:t xml:space="preserve">BME:5430 </w:t>
      </w:r>
      <w:proofErr w:type="spellStart"/>
      <w:r w:rsidRPr="00E361A7">
        <w:rPr>
          <w:rFonts w:ascii="Georgia" w:hAnsi="Georgia" w:cstheme="minorHAnsi"/>
        </w:rPr>
        <w:t>Biotransport</w:t>
      </w:r>
      <w:proofErr w:type="spellEnd"/>
    </w:p>
    <w:p w14:paraId="112443BA" w14:textId="03718769" w:rsidR="00DC78D4" w:rsidRPr="00E361A7" w:rsidRDefault="00F946A5">
      <w:pPr>
        <w:spacing w:after="0" w:line="240" w:lineRule="auto"/>
        <w:ind w:left="2160" w:firstLine="360"/>
        <w:jc w:val="left"/>
        <w:rPr>
          <w:rFonts w:ascii="Georgia" w:hAnsi="Georgia" w:cstheme="minorHAnsi"/>
        </w:rPr>
      </w:pPr>
      <w:r w:rsidRPr="00E361A7">
        <w:rPr>
          <w:rFonts w:ascii="Georgia" w:hAnsi="Georgia" w:cstheme="minorHAnsi"/>
        </w:rPr>
        <w:t xml:space="preserve">ME:5143 </w:t>
      </w:r>
      <w:r w:rsidR="00DC78D4" w:rsidRPr="00E361A7">
        <w:rPr>
          <w:rFonts w:ascii="Georgia" w:hAnsi="Georgia" w:cstheme="minorHAnsi"/>
        </w:rPr>
        <w:t>Computational Fluid &amp; Thermal Engineering</w:t>
      </w:r>
    </w:p>
    <w:p w14:paraId="35647C45" w14:textId="3B224DC1" w:rsidR="008354B4" w:rsidRPr="00E361A7" w:rsidRDefault="008354B4" w:rsidP="00F96083">
      <w:pPr>
        <w:spacing w:after="0" w:line="240" w:lineRule="auto"/>
        <w:ind w:left="2160" w:firstLine="360"/>
        <w:jc w:val="left"/>
        <w:rPr>
          <w:rFonts w:ascii="Georgia" w:hAnsi="Georgia" w:cstheme="minorHAnsi"/>
        </w:rPr>
      </w:pPr>
      <w:r w:rsidRPr="00E361A7">
        <w:rPr>
          <w:rFonts w:ascii="Georgia" w:hAnsi="Georgia" w:cstheme="minorHAnsi"/>
        </w:rPr>
        <w:t>CBE:6145 Diffusive Transport</w:t>
      </w:r>
    </w:p>
    <w:p w14:paraId="32D488DD" w14:textId="23B3C5B9" w:rsidR="00442DAA" w:rsidRPr="00E361A7" w:rsidRDefault="00DC78D4" w:rsidP="00F96083">
      <w:pPr>
        <w:spacing w:after="0" w:line="240" w:lineRule="auto"/>
        <w:ind w:left="2160" w:firstLine="360"/>
        <w:jc w:val="left"/>
        <w:rPr>
          <w:rFonts w:ascii="Georgia" w:hAnsi="Georgia" w:cstheme="minorHAnsi"/>
        </w:rPr>
      </w:pPr>
      <w:r w:rsidRPr="00E361A7">
        <w:rPr>
          <w:rFonts w:ascii="Georgia" w:hAnsi="Georgia" w:cstheme="minorHAnsi"/>
        </w:rPr>
        <w:t>O</w:t>
      </w:r>
      <w:r w:rsidR="00046C7A" w:rsidRPr="00E361A7">
        <w:rPr>
          <w:rFonts w:ascii="Georgia" w:hAnsi="Georgia" w:cstheme="minorHAnsi"/>
        </w:rPr>
        <w:t>ther courses approved on a case</w:t>
      </w:r>
      <w:r w:rsidRPr="00E361A7">
        <w:rPr>
          <w:rFonts w:ascii="Georgia" w:hAnsi="Georgia" w:cstheme="minorHAnsi"/>
        </w:rPr>
        <w:t>-</w:t>
      </w:r>
      <w:r w:rsidR="00046C7A" w:rsidRPr="00E361A7">
        <w:rPr>
          <w:rFonts w:ascii="Georgia" w:hAnsi="Georgia" w:cstheme="minorHAnsi"/>
        </w:rPr>
        <w:t>by</w:t>
      </w:r>
      <w:r w:rsidRPr="00E361A7">
        <w:rPr>
          <w:rFonts w:ascii="Georgia" w:hAnsi="Georgia" w:cstheme="minorHAnsi"/>
        </w:rPr>
        <w:t>-</w:t>
      </w:r>
      <w:r w:rsidR="00046C7A" w:rsidRPr="00E361A7">
        <w:rPr>
          <w:rFonts w:ascii="Georgia" w:hAnsi="Georgia" w:cstheme="minorHAnsi"/>
        </w:rPr>
        <w:t>case basis</w:t>
      </w:r>
    </w:p>
    <w:p w14:paraId="4BF162CE" w14:textId="77777777" w:rsidR="00CD467E" w:rsidRPr="00E361A7" w:rsidRDefault="00442DAA" w:rsidP="00F96083">
      <w:pPr>
        <w:spacing w:after="0" w:line="240" w:lineRule="auto"/>
        <w:ind w:left="720" w:firstLine="720"/>
        <w:jc w:val="left"/>
        <w:rPr>
          <w:rFonts w:ascii="Georgia" w:hAnsi="Georgia" w:cstheme="minorHAnsi"/>
        </w:rPr>
      </w:pPr>
      <w:r w:rsidRPr="00E361A7">
        <w:rPr>
          <w:rFonts w:ascii="Georgia" w:hAnsi="Georgia" w:cstheme="minorHAnsi"/>
        </w:rPr>
        <w:t>Chemical Thermodynamics</w:t>
      </w:r>
    </w:p>
    <w:p w14:paraId="30B98223" w14:textId="6B0377A4" w:rsidR="00CD467E" w:rsidRPr="00E361A7" w:rsidRDefault="00BD5934" w:rsidP="00F96083">
      <w:pPr>
        <w:spacing w:after="0" w:line="240" w:lineRule="auto"/>
        <w:ind w:left="1440" w:firstLine="360"/>
        <w:jc w:val="left"/>
        <w:rPr>
          <w:rFonts w:ascii="Georgia" w:hAnsi="Georgia" w:cstheme="minorHAnsi"/>
        </w:rPr>
      </w:pPr>
      <w:r w:rsidRPr="00E361A7">
        <w:rPr>
          <w:rFonts w:ascii="Georgia" w:hAnsi="Georgia" w:cstheme="minorHAnsi"/>
        </w:rPr>
        <w:t>CBE:5110</w:t>
      </w:r>
      <w:r w:rsidR="00046C7A" w:rsidRPr="00E361A7">
        <w:rPr>
          <w:rFonts w:ascii="Georgia" w:hAnsi="Georgia" w:cstheme="minorHAnsi"/>
        </w:rPr>
        <w:t xml:space="preserve"> </w:t>
      </w:r>
      <w:r w:rsidR="00442DAA" w:rsidRPr="00E361A7">
        <w:rPr>
          <w:rFonts w:ascii="Georgia" w:hAnsi="Georgia" w:cstheme="minorHAnsi"/>
        </w:rPr>
        <w:t>Intermediate Thermodynamics</w:t>
      </w:r>
    </w:p>
    <w:p w14:paraId="52C36A46" w14:textId="7F97DD11" w:rsidR="00F946A5" w:rsidRPr="00E361A7" w:rsidRDefault="00F946A5" w:rsidP="00F96083">
      <w:pPr>
        <w:spacing w:after="0" w:line="240" w:lineRule="auto"/>
        <w:ind w:left="2160" w:firstLine="180"/>
        <w:jc w:val="left"/>
        <w:rPr>
          <w:rFonts w:ascii="Georgia" w:hAnsi="Georgia" w:cstheme="minorHAnsi"/>
        </w:rPr>
      </w:pPr>
      <w:r w:rsidRPr="00E361A7">
        <w:rPr>
          <w:rFonts w:ascii="Georgia" w:hAnsi="Georgia" w:cstheme="minorHAnsi"/>
        </w:rPr>
        <w:t>Alternates approved on a case-by-case basis, and may include</w:t>
      </w:r>
      <w:r w:rsidR="00DC78D4" w:rsidRPr="00E361A7">
        <w:rPr>
          <w:rFonts w:ascii="Georgia" w:hAnsi="Georgia" w:cstheme="minorHAnsi"/>
        </w:rPr>
        <w:t>:</w:t>
      </w:r>
      <w:r w:rsidRPr="00E361A7">
        <w:rPr>
          <w:rFonts w:ascii="Georgia" w:hAnsi="Georgia" w:cstheme="minorHAnsi"/>
        </w:rPr>
        <w:t xml:space="preserve"> </w:t>
      </w:r>
    </w:p>
    <w:p w14:paraId="2B122A66" w14:textId="03F07B90" w:rsidR="00CD467E" w:rsidRPr="00E361A7" w:rsidRDefault="00F946A5" w:rsidP="00F96083">
      <w:pPr>
        <w:spacing w:after="0" w:line="240" w:lineRule="auto"/>
        <w:ind w:left="2160" w:firstLine="360"/>
        <w:jc w:val="left"/>
        <w:rPr>
          <w:rFonts w:ascii="Georgia" w:hAnsi="Georgia" w:cstheme="minorHAnsi"/>
        </w:rPr>
      </w:pPr>
      <w:r w:rsidRPr="00E361A7">
        <w:rPr>
          <w:rFonts w:ascii="Georgia" w:hAnsi="Georgia" w:cstheme="minorHAnsi"/>
        </w:rPr>
        <w:t xml:space="preserve">5000 / Thermal Physics </w:t>
      </w:r>
      <w:r w:rsidR="00442DAA" w:rsidRPr="00E361A7">
        <w:rPr>
          <w:rFonts w:ascii="Georgia" w:hAnsi="Georgia" w:cstheme="minorHAnsi"/>
        </w:rPr>
        <w:t>Course</w:t>
      </w:r>
    </w:p>
    <w:p w14:paraId="1E934514" w14:textId="5021B785" w:rsidR="00442DAA" w:rsidRPr="00E361A7" w:rsidRDefault="00DC78D4" w:rsidP="00F96083">
      <w:pPr>
        <w:spacing w:after="0" w:line="240" w:lineRule="auto"/>
        <w:ind w:left="2160" w:firstLine="360"/>
        <w:jc w:val="left"/>
        <w:rPr>
          <w:rFonts w:ascii="Georgia" w:hAnsi="Georgia" w:cstheme="minorHAnsi"/>
        </w:rPr>
      </w:pPr>
      <w:r w:rsidRPr="00E361A7">
        <w:rPr>
          <w:rFonts w:ascii="Georgia" w:hAnsi="Georgia" w:cstheme="minorHAnsi"/>
        </w:rPr>
        <w:t>O</w:t>
      </w:r>
      <w:r w:rsidR="00046C7A" w:rsidRPr="00E361A7">
        <w:rPr>
          <w:rFonts w:ascii="Georgia" w:hAnsi="Georgia" w:cstheme="minorHAnsi"/>
        </w:rPr>
        <w:t>ther courses approved on a case</w:t>
      </w:r>
      <w:r w:rsidRPr="00E361A7">
        <w:rPr>
          <w:rFonts w:ascii="Georgia" w:hAnsi="Georgia" w:cstheme="minorHAnsi"/>
        </w:rPr>
        <w:t>-</w:t>
      </w:r>
      <w:r w:rsidR="00046C7A" w:rsidRPr="00E361A7">
        <w:rPr>
          <w:rFonts w:ascii="Georgia" w:hAnsi="Georgia" w:cstheme="minorHAnsi"/>
        </w:rPr>
        <w:t>by</w:t>
      </w:r>
      <w:r w:rsidRPr="00E361A7">
        <w:rPr>
          <w:rFonts w:ascii="Georgia" w:hAnsi="Georgia" w:cstheme="minorHAnsi"/>
        </w:rPr>
        <w:t>-</w:t>
      </w:r>
      <w:r w:rsidR="00046C7A" w:rsidRPr="00E361A7">
        <w:rPr>
          <w:rFonts w:ascii="Georgia" w:hAnsi="Georgia" w:cstheme="minorHAnsi"/>
        </w:rPr>
        <w:t>case basis</w:t>
      </w:r>
    </w:p>
    <w:p w14:paraId="6C53A29F" w14:textId="77777777" w:rsidR="00CD467E" w:rsidRPr="00E361A7" w:rsidRDefault="00442DAA" w:rsidP="00F96083">
      <w:pPr>
        <w:spacing w:after="0" w:line="240" w:lineRule="auto"/>
        <w:ind w:left="720" w:firstLine="720"/>
        <w:jc w:val="left"/>
        <w:rPr>
          <w:rFonts w:ascii="Georgia" w:hAnsi="Georgia" w:cstheme="minorHAnsi"/>
        </w:rPr>
      </w:pPr>
      <w:r w:rsidRPr="00E361A7">
        <w:rPr>
          <w:rFonts w:ascii="Georgia" w:hAnsi="Georgia" w:cstheme="minorHAnsi"/>
        </w:rPr>
        <w:t>Chemical Reaction Kinetics</w:t>
      </w:r>
    </w:p>
    <w:p w14:paraId="12CDCBFD" w14:textId="4E2F7C80" w:rsidR="00442DAA" w:rsidRPr="00E361A7" w:rsidRDefault="00046C7A" w:rsidP="00BB5B07">
      <w:pPr>
        <w:spacing w:after="0" w:line="240" w:lineRule="auto"/>
        <w:ind w:left="1800"/>
        <w:jc w:val="left"/>
        <w:rPr>
          <w:rFonts w:ascii="Georgia" w:hAnsi="Georgia" w:cstheme="minorHAnsi"/>
        </w:rPr>
      </w:pPr>
      <w:r w:rsidRPr="00E361A7">
        <w:rPr>
          <w:rFonts w:ascii="Georgia" w:hAnsi="Georgia" w:cstheme="minorHAnsi"/>
        </w:rPr>
        <w:t xml:space="preserve">CBE:5315 </w:t>
      </w:r>
      <w:r w:rsidR="00442DAA" w:rsidRPr="00E361A7">
        <w:rPr>
          <w:rFonts w:ascii="Georgia" w:hAnsi="Georgia" w:cstheme="minorHAnsi"/>
        </w:rPr>
        <w:t>Polymer Chemistry + Undergrad Chemical Reaction Engineering</w:t>
      </w:r>
      <w:r w:rsidR="00442DAA" w:rsidRPr="00E361A7">
        <w:rPr>
          <w:rFonts w:ascii="Georgia" w:hAnsi="Georgia" w:cstheme="minorHAnsi"/>
        </w:rPr>
        <w:br/>
      </w:r>
      <w:r w:rsidRPr="00E361A7">
        <w:rPr>
          <w:rFonts w:ascii="Georgia" w:hAnsi="Georgia" w:cstheme="minorHAnsi"/>
        </w:rPr>
        <w:t>CBE:</w:t>
      </w:r>
      <w:r w:rsidR="00433465" w:rsidRPr="00E361A7">
        <w:rPr>
          <w:rFonts w:ascii="Georgia" w:hAnsi="Georgia" w:cstheme="minorHAnsi"/>
        </w:rPr>
        <w:t>3</w:t>
      </w:r>
      <w:r w:rsidRPr="00E361A7">
        <w:rPr>
          <w:rFonts w:ascii="Georgia" w:hAnsi="Georgia" w:cstheme="minorHAnsi"/>
        </w:rPr>
        <w:t xml:space="preserve">205 </w:t>
      </w:r>
      <w:r w:rsidR="00442DAA" w:rsidRPr="00E361A7">
        <w:rPr>
          <w:rFonts w:ascii="Georgia" w:hAnsi="Georgia" w:cstheme="minorHAnsi"/>
        </w:rPr>
        <w:t>Introduction to Biochemical Eng + Undergrad Chemical Reaction Engineering</w:t>
      </w:r>
      <w:r w:rsidR="00442DAA" w:rsidRPr="00E361A7">
        <w:rPr>
          <w:rFonts w:ascii="Georgia" w:hAnsi="Georgia" w:cstheme="minorHAnsi"/>
        </w:rPr>
        <w:br/>
      </w:r>
      <w:r w:rsidR="00BD5934" w:rsidRPr="00E361A7">
        <w:rPr>
          <w:rFonts w:ascii="Georgia" w:hAnsi="Georgia" w:cstheme="minorHAnsi"/>
        </w:rPr>
        <w:t>CBE:5425</w:t>
      </w:r>
      <w:r w:rsidRPr="00E361A7">
        <w:rPr>
          <w:rFonts w:ascii="Georgia" w:hAnsi="Georgia" w:cstheme="minorHAnsi"/>
        </w:rPr>
        <w:t xml:space="preserve"> </w:t>
      </w:r>
      <w:r w:rsidR="00442DAA" w:rsidRPr="00E361A7">
        <w:rPr>
          <w:rFonts w:ascii="Georgia" w:hAnsi="Georgia" w:cstheme="minorHAnsi"/>
        </w:rPr>
        <w:t>Atmospheric Chemistry &amp; Physics + Undergrad Chemical Reaction Engineering</w:t>
      </w:r>
    </w:p>
    <w:p w14:paraId="76A82095" w14:textId="270CF65E" w:rsidR="008F38EB" w:rsidRPr="00E361A7" w:rsidRDefault="008F38EB" w:rsidP="00F96083">
      <w:pPr>
        <w:spacing w:after="0" w:line="240" w:lineRule="auto"/>
        <w:ind w:left="1800"/>
        <w:jc w:val="left"/>
        <w:rPr>
          <w:rFonts w:ascii="Georgia" w:hAnsi="Georgia" w:cstheme="minorHAnsi"/>
        </w:rPr>
      </w:pPr>
      <w:r w:rsidRPr="00E361A7">
        <w:rPr>
          <w:rFonts w:ascii="Georgia" w:hAnsi="Georgia" w:cstheme="minorHAnsi"/>
        </w:rPr>
        <w:t>Alternates may be approved on a case-by-case basis</w:t>
      </w:r>
    </w:p>
    <w:p w14:paraId="0906AF94" w14:textId="3EBC3664" w:rsidR="004D2991" w:rsidRPr="00E361A7" w:rsidRDefault="00383646" w:rsidP="00F96083">
      <w:pPr>
        <w:spacing w:after="0" w:line="240" w:lineRule="auto"/>
        <w:ind w:left="720" w:firstLine="720"/>
        <w:jc w:val="left"/>
        <w:rPr>
          <w:rFonts w:ascii="Georgia" w:hAnsi="Georgia" w:cstheme="minorHAnsi"/>
        </w:rPr>
      </w:pPr>
      <w:r w:rsidRPr="00E361A7">
        <w:rPr>
          <w:rFonts w:ascii="Georgia" w:hAnsi="Georgia" w:cstheme="minorHAnsi"/>
        </w:rPr>
        <w:t>Technical Communication</w:t>
      </w:r>
    </w:p>
    <w:p w14:paraId="5DFEC5AD" w14:textId="0EC809C7" w:rsidR="004D2991" w:rsidRPr="00E361A7" w:rsidRDefault="00764117" w:rsidP="00F96083">
      <w:pPr>
        <w:spacing w:after="0" w:line="240" w:lineRule="auto"/>
        <w:ind w:left="1440" w:firstLine="360"/>
        <w:jc w:val="left"/>
        <w:rPr>
          <w:rFonts w:ascii="Georgia" w:hAnsi="Georgia" w:cstheme="minorHAnsi"/>
        </w:rPr>
      </w:pPr>
      <w:r w:rsidRPr="00E361A7">
        <w:rPr>
          <w:rFonts w:ascii="Georgia" w:hAnsi="Georgia" w:cstheme="minorHAnsi"/>
        </w:rPr>
        <w:t>CBE:510</w:t>
      </w:r>
      <w:r w:rsidR="00BB5B07" w:rsidRPr="00E361A7">
        <w:rPr>
          <w:rFonts w:ascii="Georgia" w:hAnsi="Georgia" w:cstheme="minorHAnsi"/>
        </w:rPr>
        <w:t>5</w:t>
      </w:r>
      <w:r w:rsidR="00442DAA" w:rsidRPr="00E361A7">
        <w:rPr>
          <w:rFonts w:ascii="Georgia" w:hAnsi="Georgia" w:cstheme="minorHAnsi"/>
        </w:rPr>
        <w:t xml:space="preserve"> Intro to Lit Review and Proposal Writing (for MS </w:t>
      </w:r>
      <w:r w:rsidR="00DC78D4" w:rsidRPr="00E361A7">
        <w:rPr>
          <w:rFonts w:ascii="Georgia" w:hAnsi="Georgia" w:cstheme="minorHAnsi"/>
        </w:rPr>
        <w:t>thesis and PhD</w:t>
      </w:r>
      <w:r w:rsidR="00442DAA" w:rsidRPr="00E361A7">
        <w:rPr>
          <w:rFonts w:ascii="Georgia" w:hAnsi="Georgia" w:cstheme="minorHAnsi"/>
        </w:rPr>
        <w:t>)</w:t>
      </w:r>
    </w:p>
    <w:p w14:paraId="25EA0307" w14:textId="2B2BD184" w:rsidR="00442DAA" w:rsidRPr="00E361A7" w:rsidRDefault="00764117" w:rsidP="00433465">
      <w:pPr>
        <w:spacing w:after="0" w:line="240" w:lineRule="auto"/>
        <w:ind w:left="1800"/>
        <w:jc w:val="left"/>
        <w:rPr>
          <w:rFonts w:ascii="Georgia" w:hAnsi="Georgia" w:cstheme="minorHAnsi"/>
        </w:rPr>
      </w:pPr>
      <w:r w:rsidRPr="00E361A7">
        <w:rPr>
          <w:rFonts w:ascii="Georgia" w:hAnsi="Georgia" w:cstheme="minorHAnsi"/>
        </w:rPr>
        <w:t>CBE:510</w:t>
      </w:r>
      <w:r w:rsidR="00BB5B07" w:rsidRPr="00E361A7">
        <w:rPr>
          <w:rFonts w:ascii="Georgia" w:hAnsi="Georgia" w:cstheme="minorHAnsi"/>
        </w:rPr>
        <w:t>4</w:t>
      </w:r>
      <w:r w:rsidR="008A44B2" w:rsidRPr="00E361A7">
        <w:rPr>
          <w:rFonts w:ascii="Georgia" w:hAnsi="Georgia" w:cstheme="minorHAnsi"/>
        </w:rPr>
        <w:t xml:space="preserve"> </w:t>
      </w:r>
      <w:r w:rsidR="00442DAA" w:rsidRPr="00E361A7">
        <w:rPr>
          <w:rFonts w:ascii="Georgia" w:hAnsi="Georgia" w:cstheme="minorHAnsi"/>
        </w:rPr>
        <w:t xml:space="preserve">Intro to Lit Review and </w:t>
      </w:r>
      <w:r w:rsidR="00CC5719" w:rsidRPr="00E361A7">
        <w:rPr>
          <w:rFonts w:ascii="Georgia" w:hAnsi="Georgia" w:cstheme="minorHAnsi"/>
        </w:rPr>
        <w:t>Technical</w:t>
      </w:r>
      <w:r w:rsidR="00442DAA" w:rsidRPr="00E361A7">
        <w:rPr>
          <w:rFonts w:ascii="Georgia" w:hAnsi="Georgia" w:cstheme="minorHAnsi"/>
        </w:rPr>
        <w:t xml:space="preserve"> Writing (for MS non-thesis</w:t>
      </w:r>
      <w:r w:rsidR="00433465" w:rsidRPr="00E361A7">
        <w:rPr>
          <w:rFonts w:ascii="Georgia" w:hAnsi="Georgia" w:cstheme="minorHAnsi"/>
        </w:rPr>
        <w:t xml:space="preserve"> and U2G</w:t>
      </w:r>
      <w:r w:rsidR="00442DAA" w:rsidRPr="00E361A7">
        <w:rPr>
          <w:rFonts w:ascii="Georgia" w:hAnsi="Georgia" w:cstheme="minorHAnsi"/>
        </w:rPr>
        <w:t>)</w:t>
      </w:r>
    </w:p>
    <w:p w14:paraId="425BC7EE" w14:textId="60D4E2F0" w:rsidR="00916110" w:rsidRPr="00E361A7" w:rsidRDefault="00916110" w:rsidP="00916110">
      <w:pPr>
        <w:spacing w:after="0" w:line="240" w:lineRule="auto"/>
        <w:ind w:left="720" w:firstLine="720"/>
        <w:jc w:val="left"/>
        <w:rPr>
          <w:rFonts w:ascii="Georgia" w:hAnsi="Georgia" w:cstheme="minorHAnsi"/>
        </w:rPr>
      </w:pPr>
      <w:r w:rsidRPr="00E361A7">
        <w:rPr>
          <w:rFonts w:ascii="Georgia" w:hAnsi="Georgia" w:cstheme="minorHAnsi"/>
        </w:rPr>
        <w:t>Data Science</w:t>
      </w:r>
      <w:r w:rsidR="007A1679" w:rsidRPr="00E361A7">
        <w:rPr>
          <w:rFonts w:ascii="Georgia" w:hAnsi="Georgia" w:cstheme="minorHAnsi"/>
        </w:rPr>
        <w:t xml:space="preserve"> (for students entering in Fall 2020 and later)</w:t>
      </w:r>
    </w:p>
    <w:p w14:paraId="5611D5BE" w14:textId="77777777" w:rsidR="00916110" w:rsidRPr="00E361A7" w:rsidRDefault="00916110" w:rsidP="00916110">
      <w:pPr>
        <w:tabs>
          <w:tab w:val="left" w:pos="1800"/>
        </w:tabs>
        <w:spacing w:after="0" w:line="240" w:lineRule="auto"/>
        <w:ind w:left="720" w:firstLine="720"/>
        <w:jc w:val="left"/>
        <w:rPr>
          <w:rFonts w:ascii="Georgia" w:hAnsi="Georgia" w:cstheme="minorHAnsi"/>
        </w:rPr>
      </w:pPr>
      <w:r w:rsidRPr="00E361A7">
        <w:rPr>
          <w:rFonts w:ascii="Georgia" w:hAnsi="Georgia" w:cstheme="minorHAnsi"/>
        </w:rPr>
        <w:tab/>
        <w:t>CBE:5120 Data Science in Chemical and Engineering Systems</w:t>
      </w:r>
    </w:p>
    <w:p w14:paraId="0541C387" w14:textId="77777777" w:rsidR="00916110" w:rsidRPr="00E361A7" w:rsidRDefault="00916110" w:rsidP="00916110">
      <w:pPr>
        <w:tabs>
          <w:tab w:val="left" w:pos="1800"/>
        </w:tabs>
        <w:spacing w:after="0" w:line="240" w:lineRule="auto"/>
        <w:ind w:left="720" w:firstLine="720"/>
        <w:jc w:val="left"/>
        <w:rPr>
          <w:rFonts w:ascii="Georgia" w:hAnsi="Georgia" w:cstheme="minorHAnsi"/>
        </w:rPr>
      </w:pPr>
      <w:r w:rsidRPr="00E361A7">
        <w:rPr>
          <w:rFonts w:ascii="Georgia" w:hAnsi="Georgia" w:cstheme="minorHAnsi"/>
        </w:rPr>
        <w:tab/>
        <w:t>Other courses approved on a case-by-case basis</w:t>
      </w:r>
    </w:p>
    <w:p w14:paraId="5182A5E0" w14:textId="4B02161A" w:rsidR="00CD13D1" w:rsidRPr="00E361A7" w:rsidRDefault="00CD13D1" w:rsidP="003E2D27">
      <w:pPr>
        <w:pStyle w:val="Heading2"/>
        <w:spacing w:before="240"/>
        <w:ind w:left="0"/>
        <w:rPr>
          <w:rFonts w:ascii="Georgia" w:hAnsi="Georgia"/>
        </w:rPr>
      </w:pPr>
      <w:bookmarkStart w:id="111" w:name="_Toc53046590"/>
      <w:bookmarkStart w:id="112" w:name="_Toc53046803"/>
      <w:bookmarkStart w:id="113" w:name="_Toc53047018"/>
      <w:bookmarkStart w:id="114" w:name="_Toc53061942"/>
      <w:bookmarkStart w:id="115" w:name="_Toc53062447"/>
      <w:bookmarkStart w:id="116" w:name="_Toc53062681"/>
      <w:bookmarkStart w:id="117" w:name="_Toc53062915"/>
      <w:bookmarkStart w:id="118" w:name="_Toc53063161"/>
      <w:bookmarkStart w:id="119" w:name="_Toc53046591"/>
      <w:bookmarkStart w:id="120" w:name="_Toc53046804"/>
      <w:bookmarkStart w:id="121" w:name="_Toc53047019"/>
      <w:bookmarkStart w:id="122" w:name="_Toc53061943"/>
      <w:bookmarkStart w:id="123" w:name="_Toc53062448"/>
      <w:bookmarkStart w:id="124" w:name="_Toc53062682"/>
      <w:bookmarkStart w:id="125" w:name="_Toc53062916"/>
      <w:bookmarkStart w:id="126" w:name="_Toc53063162"/>
      <w:bookmarkStart w:id="127" w:name="_Toc130547115"/>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E361A7">
        <w:rPr>
          <w:rFonts w:ascii="Georgia" w:hAnsi="Georgia"/>
        </w:rPr>
        <w:t xml:space="preserve">Other </w:t>
      </w:r>
      <w:r w:rsidR="009608D9" w:rsidRPr="00E361A7">
        <w:rPr>
          <w:rFonts w:ascii="Georgia" w:hAnsi="Georgia"/>
        </w:rPr>
        <w:t xml:space="preserve">General </w:t>
      </w:r>
      <w:r w:rsidRPr="00E361A7">
        <w:rPr>
          <w:rFonts w:ascii="Georgia" w:hAnsi="Georgia"/>
        </w:rPr>
        <w:t>Course Requirements</w:t>
      </w:r>
      <w:bookmarkEnd w:id="127"/>
    </w:p>
    <w:p w14:paraId="399AC85C" w14:textId="41B6060D" w:rsidR="00CD13D1" w:rsidRPr="00E361A7" w:rsidRDefault="00CD13D1" w:rsidP="003E2D27">
      <w:pPr>
        <w:rPr>
          <w:rFonts w:ascii="Georgia" w:hAnsi="Georgia" w:cstheme="minorHAnsi"/>
        </w:rPr>
      </w:pPr>
      <w:r w:rsidRPr="00E361A7">
        <w:rPr>
          <w:rFonts w:ascii="Georgia" w:hAnsi="Georgia" w:cstheme="minorHAnsi"/>
        </w:rPr>
        <w:t>All graduate students are required to enroll in and complete the College of Engineering one-semester seminar course “Engineering Ethics” (ENGR:7270) – to be taken during their first semester. Also, all graduate students are required to complete the online scholarly integrity course: Collaborative Instructional Training Initiative (CITI).</w:t>
      </w:r>
    </w:p>
    <w:p w14:paraId="34F4DD81" w14:textId="162EB778" w:rsidR="00442DAA" w:rsidRPr="00E361A7" w:rsidRDefault="00BD5934" w:rsidP="003E2D27">
      <w:pPr>
        <w:rPr>
          <w:rFonts w:ascii="Georgia" w:hAnsi="Georgia" w:cstheme="minorHAnsi"/>
        </w:rPr>
      </w:pPr>
      <w:r w:rsidRPr="00E361A7">
        <w:rPr>
          <w:rFonts w:ascii="Georgia" w:hAnsi="Georgia" w:cstheme="minorHAnsi"/>
        </w:rPr>
        <w:t>Other training courses such as safety courses, emergency preparedness, sexual harassment prevention</w:t>
      </w:r>
      <w:r w:rsidR="0026495A" w:rsidRPr="00E361A7">
        <w:rPr>
          <w:rFonts w:ascii="Georgia" w:hAnsi="Georgia" w:cstheme="minorHAnsi"/>
        </w:rPr>
        <w:t>, and FERPA training</w:t>
      </w:r>
      <w:r w:rsidRPr="00E361A7">
        <w:rPr>
          <w:rFonts w:ascii="Georgia" w:hAnsi="Georgia" w:cstheme="minorHAnsi"/>
        </w:rPr>
        <w:t xml:space="preserve"> may be required.</w:t>
      </w:r>
      <w:r w:rsidR="005B7DD4" w:rsidRPr="00E361A7">
        <w:rPr>
          <w:rFonts w:ascii="Georgia" w:hAnsi="Georgia" w:cstheme="minorHAnsi"/>
        </w:rPr>
        <w:t xml:space="preserve"> </w:t>
      </w:r>
      <w:r w:rsidRPr="00E361A7">
        <w:rPr>
          <w:rFonts w:ascii="Georgia" w:hAnsi="Georgia" w:cstheme="minorHAnsi"/>
        </w:rPr>
        <w:t>These requirements change from year to year</w:t>
      </w:r>
      <w:r w:rsidR="00BA514E" w:rsidRPr="00E361A7">
        <w:rPr>
          <w:rFonts w:ascii="Georgia" w:hAnsi="Georgia" w:cstheme="minorHAnsi"/>
        </w:rPr>
        <w:t>,</w:t>
      </w:r>
      <w:r w:rsidRPr="00E361A7">
        <w:rPr>
          <w:rFonts w:ascii="Georgia" w:hAnsi="Georgia" w:cstheme="minorHAnsi"/>
        </w:rPr>
        <w:t xml:space="preserve"> and students will be informed by Departmental staff or faculty of the appropriate requirements.</w:t>
      </w:r>
    </w:p>
    <w:p w14:paraId="618B92F2" w14:textId="20EC8381" w:rsidR="003C3304" w:rsidRPr="00E361A7" w:rsidRDefault="003C3304" w:rsidP="003E2D27">
      <w:pPr>
        <w:rPr>
          <w:rFonts w:ascii="Georgia" w:hAnsi="Georgia" w:cstheme="minorHAnsi"/>
        </w:rPr>
      </w:pPr>
      <w:r w:rsidRPr="00E361A7">
        <w:rPr>
          <w:rFonts w:ascii="Georgia" w:hAnsi="Georgia" w:cstheme="minorHAnsi"/>
        </w:rPr>
        <w:t xml:space="preserve">All Ph.D. and M.S. thesis graduate students must enroll in and pass Graduate Seminar (CBE:5000) every semester that they are in residence </w:t>
      </w:r>
      <w:r w:rsidR="00147E84" w:rsidRPr="00E361A7">
        <w:rPr>
          <w:rFonts w:ascii="Georgia" w:hAnsi="Georgia" w:cstheme="minorHAnsi"/>
        </w:rPr>
        <w:t xml:space="preserve">(enrollment is not required in the </w:t>
      </w:r>
      <w:r w:rsidRPr="00E361A7">
        <w:rPr>
          <w:rFonts w:ascii="Georgia" w:hAnsi="Georgia" w:cstheme="minorHAnsi"/>
        </w:rPr>
        <w:t>summer</w:t>
      </w:r>
      <w:r w:rsidR="00147E84" w:rsidRPr="00E361A7">
        <w:rPr>
          <w:rFonts w:ascii="Georgia" w:hAnsi="Georgia" w:cstheme="minorHAnsi"/>
        </w:rPr>
        <w:t xml:space="preserve"> sessions)</w:t>
      </w:r>
      <w:r w:rsidRPr="00E361A7">
        <w:rPr>
          <w:rFonts w:ascii="Georgia" w:hAnsi="Georgia" w:cstheme="minorHAnsi"/>
        </w:rPr>
        <w:t xml:space="preserve">. Students failing to attend seminar will receive a failing grade for the course. All non-thesis M.S. students are required to enroll in and pass Graduate Professional Development seminar (CBE:5100) </w:t>
      </w:r>
      <w:r w:rsidR="00920B4F">
        <w:rPr>
          <w:rFonts w:ascii="Georgia" w:hAnsi="Georgia" w:cstheme="minorHAnsi"/>
        </w:rPr>
        <w:t>each semester in residence</w:t>
      </w:r>
      <w:r w:rsidRPr="00E361A7">
        <w:rPr>
          <w:rFonts w:ascii="Georgia" w:hAnsi="Georgia" w:cstheme="minorHAnsi"/>
        </w:rPr>
        <w:t xml:space="preserve">. </w:t>
      </w:r>
      <w:r w:rsidR="00007327" w:rsidRPr="00E361A7">
        <w:rPr>
          <w:rFonts w:ascii="Georgia" w:hAnsi="Georgia" w:cstheme="minorHAnsi"/>
        </w:rPr>
        <w:t>Students unable to attend a seminar due to conference attendance</w:t>
      </w:r>
      <w:r w:rsidR="00361FEA" w:rsidRPr="00E361A7">
        <w:rPr>
          <w:rFonts w:ascii="Georgia" w:hAnsi="Georgia" w:cstheme="minorHAnsi"/>
        </w:rPr>
        <w:t>,</w:t>
      </w:r>
      <w:r w:rsidR="00007327" w:rsidRPr="00E361A7">
        <w:rPr>
          <w:rFonts w:ascii="Georgia" w:hAnsi="Georgia" w:cstheme="minorHAnsi"/>
        </w:rPr>
        <w:t xml:space="preserve"> other approved professional experiences</w:t>
      </w:r>
      <w:r w:rsidR="00361FEA" w:rsidRPr="00E361A7">
        <w:rPr>
          <w:rFonts w:ascii="Georgia" w:hAnsi="Georgia" w:cstheme="minorHAnsi"/>
        </w:rPr>
        <w:t>, or illness</w:t>
      </w:r>
      <w:r w:rsidR="00007327" w:rsidRPr="00E361A7">
        <w:rPr>
          <w:rFonts w:ascii="Georgia" w:hAnsi="Georgia" w:cstheme="minorHAnsi"/>
        </w:rPr>
        <w:t xml:space="preserve"> will be given the opportunity to make up those seminars (contact the seminar instructor for details).  </w:t>
      </w:r>
      <w:r w:rsidRPr="00E361A7">
        <w:rPr>
          <w:rFonts w:ascii="Georgia" w:hAnsi="Georgia" w:cstheme="minorHAnsi"/>
        </w:rPr>
        <w:t>Exceptions to th</w:t>
      </w:r>
      <w:r w:rsidR="00FD0840" w:rsidRPr="00E361A7">
        <w:rPr>
          <w:rFonts w:ascii="Georgia" w:hAnsi="Georgia" w:cstheme="minorHAnsi"/>
        </w:rPr>
        <w:t>e</w:t>
      </w:r>
      <w:r w:rsidRPr="00E361A7">
        <w:rPr>
          <w:rFonts w:ascii="Georgia" w:hAnsi="Georgia" w:cstheme="minorHAnsi"/>
        </w:rPr>
        <w:t xml:space="preserve"> requirement of seminar attendance must be approved in writing by department faculty (i.e., at a faculty meeting) on a case-by-case basis.</w:t>
      </w:r>
    </w:p>
    <w:p w14:paraId="155BF275" w14:textId="50530225" w:rsidR="00E926C6" w:rsidRPr="00E361A7" w:rsidRDefault="009519E8" w:rsidP="003E2D27">
      <w:pPr>
        <w:widowControl w:val="0"/>
        <w:rPr>
          <w:rFonts w:ascii="Georgia" w:hAnsi="Georgia" w:cstheme="minorHAnsi"/>
        </w:rPr>
      </w:pPr>
      <w:r w:rsidRPr="00E361A7">
        <w:rPr>
          <w:rFonts w:ascii="Georgia" w:hAnsi="Georgia" w:cstheme="minorHAnsi"/>
        </w:rPr>
        <w:t>Continuous registration and associated tuition payment are required during all regular semesters. S</w:t>
      </w:r>
      <w:r w:rsidR="00E926C6" w:rsidRPr="00E361A7">
        <w:rPr>
          <w:rFonts w:ascii="Georgia" w:hAnsi="Georgia" w:cstheme="minorHAnsi"/>
        </w:rPr>
        <w:t xml:space="preserve">tudents </w:t>
      </w:r>
      <w:r w:rsidRPr="00E361A7">
        <w:rPr>
          <w:rFonts w:ascii="Georgia" w:hAnsi="Georgia" w:cstheme="minorHAnsi"/>
        </w:rPr>
        <w:t>generally</w:t>
      </w:r>
      <w:r w:rsidR="00E926C6" w:rsidRPr="00E361A7">
        <w:rPr>
          <w:rFonts w:ascii="Georgia" w:hAnsi="Georgia" w:cstheme="minorHAnsi"/>
        </w:rPr>
        <w:t xml:space="preserve"> register for full</w:t>
      </w:r>
      <w:r w:rsidRPr="00E361A7">
        <w:rPr>
          <w:rFonts w:ascii="Georgia" w:hAnsi="Georgia" w:cstheme="minorHAnsi"/>
        </w:rPr>
        <w:t>-</w:t>
      </w:r>
      <w:r w:rsidR="00E926C6" w:rsidRPr="00E361A7">
        <w:rPr>
          <w:rFonts w:ascii="Georgia" w:hAnsi="Georgia" w:cstheme="minorHAnsi"/>
        </w:rPr>
        <w:t>time registration</w:t>
      </w:r>
      <w:r w:rsidRPr="00E361A7">
        <w:rPr>
          <w:rFonts w:ascii="Georgia" w:hAnsi="Georgia" w:cstheme="minorHAnsi"/>
        </w:rPr>
        <w:t xml:space="preserve"> (9 </w:t>
      </w:r>
      <w:proofErr w:type="spellStart"/>
      <w:r w:rsidRPr="00E361A7">
        <w:rPr>
          <w:rFonts w:ascii="Georgia" w:hAnsi="Georgia" w:cstheme="minorHAnsi"/>
        </w:rPr>
        <w:t>s.h.</w:t>
      </w:r>
      <w:proofErr w:type="spellEnd"/>
      <w:r w:rsidRPr="00E361A7">
        <w:rPr>
          <w:rFonts w:ascii="Georgia" w:hAnsi="Georgia" w:cstheme="minorHAnsi"/>
        </w:rPr>
        <w:t>)</w:t>
      </w:r>
      <w:r w:rsidR="00E926C6" w:rsidRPr="00E361A7">
        <w:rPr>
          <w:rFonts w:ascii="Georgia" w:hAnsi="Georgia" w:cstheme="minorHAnsi"/>
        </w:rPr>
        <w:t xml:space="preserve"> during regular semesters</w:t>
      </w:r>
      <w:r w:rsidRPr="00E361A7">
        <w:rPr>
          <w:rFonts w:ascii="Georgia" w:hAnsi="Georgia" w:cstheme="minorHAnsi"/>
        </w:rPr>
        <w:t>,</w:t>
      </w:r>
      <w:r w:rsidR="00E926C6" w:rsidRPr="00E361A7">
        <w:rPr>
          <w:rFonts w:ascii="Georgia" w:hAnsi="Georgia" w:cstheme="minorHAnsi"/>
        </w:rPr>
        <w:t xml:space="preserve"> although 12-15 </w:t>
      </w:r>
      <w:proofErr w:type="spellStart"/>
      <w:r w:rsidR="00E926C6" w:rsidRPr="00E361A7">
        <w:rPr>
          <w:rFonts w:ascii="Georgia" w:hAnsi="Georgia" w:cstheme="minorHAnsi"/>
        </w:rPr>
        <w:t>s.h.</w:t>
      </w:r>
      <w:proofErr w:type="spellEnd"/>
      <w:r w:rsidR="00E926C6" w:rsidRPr="00E361A7">
        <w:rPr>
          <w:rFonts w:ascii="Georgia" w:hAnsi="Georgia" w:cstheme="minorHAnsi"/>
        </w:rPr>
        <w:t xml:space="preserve"> is recommended</w:t>
      </w:r>
      <w:r w:rsidR="002B717D" w:rsidRPr="00E361A7">
        <w:rPr>
          <w:rFonts w:ascii="Georgia" w:hAnsi="Georgia" w:cstheme="minorHAnsi"/>
        </w:rPr>
        <w:t>,</w:t>
      </w:r>
      <w:r w:rsidRPr="00E361A7">
        <w:rPr>
          <w:rFonts w:ascii="Georgia" w:hAnsi="Georgia" w:cstheme="minorHAnsi"/>
        </w:rPr>
        <w:t xml:space="preserve"> </w:t>
      </w:r>
      <w:r w:rsidR="002B717D" w:rsidRPr="00E361A7">
        <w:rPr>
          <w:rFonts w:ascii="Georgia" w:hAnsi="Georgia" w:cstheme="minorHAnsi"/>
        </w:rPr>
        <w:t>for</w:t>
      </w:r>
      <w:r w:rsidRPr="00E361A7">
        <w:rPr>
          <w:rFonts w:ascii="Georgia" w:hAnsi="Georgia" w:cstheme="minorHAnsi"/>
        </w:rPr>
        <w:t xml:space="preserve"> the first two years in the program</w:t>
      </w:r>
      <w:r w:rsidR="00E926C6" w:rsidRPr="00E361A7">
        <w:rPr>
          <w:rFonts w:ascii="Georgia" w:hAnsi="Georgia" w:cstheme="minorHAnsi"/>
        </w:rPr>
        <w:t xml:space="preserve">. No registration is required during the summer, although students with Fellowships may have special registration requirements. Furthermore, a degree cannot be granted during a semester (or during a summer) </w:t>
      </w:r>
      <w:r w:rsidR="00E926C6" w:rsidRPr="00E361A7">
        <w:rPr>
          <w:rFonts w:ascii="Georgia" w:hAnsi="Georgia" w:cstheme="minorHAnsi"/>
        </w:rPr>
        <w:lastRenderedPageBreak/>
        <w:t>where the student is not registered appropriately.</w:t>
      </w:r>
      <w:r w:rsidRPr="00E361A7">
        <w:rPr>
          <w:rFonts w:ascii="Georgia" w:hAnsi="Georgia" w:cstheme="minorHAnsi"/>
        </w:rPr>
        <w:t xml:space="preserve"> S</w:t>
      </w:r>
      <w:r w:rsidR="00E926C6" w:rsidRPr="00E361A7">
        <w:rPr>
          <w:rFonts w:ascii="Georgia" w:hAnsi="Georgia" w:cstheme="minorHAnsi"/>
        </w:rPr>
        <w:t xml:space="preserve">tudents may, with the consultation of their advisor, register </w:t>
      </w:r>
      <w:r w:rsidRPr="00E361A7">
        <w:rPr>
          <w:rFonts w:ascii="Georgia" w:hAnsi="Georgia" w:cstheme="minorHAnsi"/>
        </w:rPr>
        <w:t>for</w:t>
      </w:r>
      <w:r w:rsidR="00E926C6" w:rsidRPr="00E361A7">
        <w:rPr>
          <w:rFonts w:ascii="Georgia" w:hAnsi="Georgia" w:cstheme="minorHAnsi"/>
        </w:rPr>
        <w:t xml:space="preserve"> 1</w:t>
      </w:r>
      <w:r w:rsidRPr="00E361A7">
        <w:rPr>
          <w:rFonts w:ascii="Georgia" w:hAnsi="Georgia" w:cstheme="minorHAnsi"/>
        </w:rPr>
        <w:t>-15</w:t>
      </w:r>
      <w:r w:rsidR="00E926C6" w:rsidRPr="00E361A7">
        <w:rPr>
          <w:rFonts w:ascii="Georgia" w:hAnsi="Georgia" w:cstheme="minorHAnsi"/>
        </w:rPr>
        <w:t xml:space="preserve"> </w:t>
      </w:r>
      <w:proofErr w:type="spellStart"/>
      <w:r w:rsidR="00E926C6" w:rsidRPr="00E361A7">
        <w:rPr>
          <w:rFonts w:ascii="Georgia" w:hAnsi="Georgia" w:cstheme="minorHAnsi"/>
        </w:rPr>
        <w:t>s.h.</w:t>
      </w:r>
      <w:proofErr w:type="spellEnd"/>
      <w:r w:rsidR="00E926C6" w:rsidRPr="00E361A7">
        <w:rPr>
          <w:rFonts w:ascii="Georgia" w:hAnsi="Georgia" w:cstheme="minorHAnsi"/>
        </w:rPr>
        <w:t xml:space="preserve"> </w:t>
      </w:r>
      <w:r w:rsidRPr="00E361A7">
        <w:rPr>
          <w:rFonts w:ascii="Georgia" w:hAnsi="Georgia" w:cstheme="minorHAnsi"/>
        </w:rPr>
        <w:t>in any given semester</w:t>
      </w:r>
      <w:r w:rsidR="00E926C6" w:rsidRPr="00E361A7">
        <w:rPr>
          <w:rFonts w:ascii="Georgia" w:hAnsi="Georgia" w:cstheme="minorHAnsi"/>
        </w:rPr>
        <w:t>. Planning is required so that graduation requirements</w:t>
      </w:r>
      <w:r w:rsidRPr="00E361A7">
        <w:rPr>
          <w:rFonts w:ascii="Georgia" w:hAnsi="Georgia" w:cstheme="minorHAnsi"/>
        </w:rPr>
        <w:t>,</w:t>
      </w:r>
      <w:r w:rsidR="00E926C6" w:rsidRPr="00E361A7">
        <w:rPr>
          <w:rFonts w:ascii="Georgia" w:hAnsi="Georgia" w:cstheme="minorHAnsi"/>
        </w:rPr>
        <w:t xml:space="preserve"> such as </w:t>
      </w:r>
      <w:r w:rsidRPr="00E361A7">
        <w:rPr>
          <w:rFonts w:ascii="Georgia" w:hAnsi="Georgia" w:cstheme="minorHAnsi"/>
        </w:rPr>
        <w:t xml:space="preserve">30 </w:t>
      </w:r>
      <w:proofErr w:type="spellStart"/>
      <w:r w:rsidRPr="00E361A7">
        <w:rPr>
          <w:rFonts w:ascii="Georgia" w:hAnsi="Georgia" w:cstheme="minorHAnsi"/>
        </w:rPr>
        <w:t>s.h.</w:t>
      </w:r>
      <w:proofErr w:type="spellEnd"/>
      <w:r w:rsidRPr="00E361A7">
        <w:rPr>
          <w:rFonts w:ascii="Georgia" w:hAnsi="Georgia" w:cstheme="minorHAnsi"/>
        </w:rPr>
        <w:t xml:space="preserve"> or </w:t>
      </w:r>
      <w:r w:rsidR="00E926C6" w:rsidRPr="00E361A7">
        <w:rPr>
          <w:rFonts w:ascii="Georgia" w:hAnsi="Georgia" w:cstheme="minorHAnsi"/>
        </w:rPr>
        <w:t xml:space="preserve">72 </w:t>
      </w:r>
      <w:proofErr w:type="spellStart"/>
      <w:r w:rsidR="00E926C6" w:rsidRPr="00E361A7">
        <w:rPr>
          <w:rFonts w:ascii="Georgia" w:hAnsi="Georgia" w:cstheme="minorHAnsi"/>
        </w:rPr>
        <w:t>s.h.</w:t>
      </w:r>
      <w:proofErr w:type="spellEnd"/>
      <w:r w:rsidR="00E926C6" w:rsidRPr="00E361A7">
        <w:rPr>
          <w:rFonts w:ascii="Georgia" w:hAnsi="Georgia" w:cstheme="minorHAnsi"/>
        </w:rPr>
        <w:t xml:space="preserve"> of approved credit</w:t>
      </w:r>
      <w:r w:rsidRPr="00E361A7">
        <w:rPr>
          <w:rFonts w:ascii="Georgia" w:hAnsi="Georgia" w:cstheme="minorHAnsi"/>
        </w:rPr>
        <w:t>,</w:t>
      </w:r>
      <w:r w:rsidR="00E926C6" w:rsidRPr="00E361A7">
        <w:rPr>
          <w:rFonts w:ascii="Georgia" w:hAnsi="Georgia" w:cstheme="minorHAnsi"/>
        </w:rPr>
        <w:t xml:space="preserve"> are met during the semester of anticipated graduation. Filing of “short hours” forms are required</w:t>
      </w:r>
      <w:r w:rsidRPr="00E361A7">
        <w:rPr>
          <w:rFonts w:ascii="Georgia" w:hAnsi="Georgia" w:cstheme="minorHAnsi"/>
        </w:rPr>
        <w:t xml:space="preserve"> if a student registers for less than full-time</w:t>
      </w:r>
      <w:r w:rsidR="00ED5CC3">
        <w:rPr>
          <w:rFonts w:ascii="Georgia" w:hAnsi="Georgia" w:cstheme="minorHAnsi"/>
        </w:rPr>
        <w:t xml:space="preserve">. </w:t>
      </w:r>
      <w:r w:rsidR="00E926C6" w:rsidRPr="00E361A7">
        <w:rPr>
          <w:rFonts w:ascii="Georgia" w:hAnsi="Georgia" w:cstheme="minorHAnsi"/>
        </w:rPr>
        <w:t xml:space="preserve">International Students are required to submit </w:t>
      </w:r>
      <w:r w:rsidRPr="00E361A7">
        <w:rPr>
          <w:rFonts w:ascii="Georgia" w:hAnsi="Georgia" w:cstheme="minorHAnsi"/>
        </w:rPr>
        <w:t xml:space="preserve">“short hours” </w:t>
      </w:r>
      <w:r w:rsidR="00E926C6" w:rsidRPr="00E361A7">
        <w:rPr>
          <w:rFonts w:ascii="Georgia" w:hAnsi="Georgia" w:cstheme="minorHAnsi"/>
        </w:rPr>
        <w:t>forms to both immigration and registrar offices. If a student fails to register, then the student may not be readmitted to candidacy until the student has received the appropriate approval and submitted the necessary application.</w:t>
      </w:r>
    </w:p>
    <w:p w14:paraId="5BB43301" w14:textId="7683822A" w:rsidR="006F3C83" w:rsidRPr="00E361A7" w:rsidRDefault="00CE759B" w:rsidP="003E2D27">
      <w:pPr>
        <w:rPr>
          <w:rFonts w:ascii="Georgia" w:hAnsi="Georgia" w:cstheme="minorHAnsi"/>
        </w:rPr>
      </w:pPr>
      <w:r w:rsidRPr="00E361A7">
        <w:rPr>
          <w:rFonts w:ascii="Georgia" w:hAnsi="Georgia" w:cstheme="minorHAnsi"/>
        </w:rPr>
        <w:t>Credits that were earned more than 10 years prior to graduation are ineligible to count toward degree requirements, unless there is documentation as to how the knowledge and skills associated with those credits have been kept up to date through professional practice, continuing education, etc.</w:t>
      </w:r>
      <w:r w:rsidR="005B7DD4" w:rsidRPr="00E361A7">
        <w:rPr>
          <w:rFonts w:ascii="Georgia" w:hAnsi="Georgia" w:cstheme="minorHAnsi"/>
        </w:rPr>
        <w:t xml:space="preserve"> </w:t>
      </w:r>
      <w:r w:rsidRPr="00E361A7">
        <w:rPr>
          <w:rFonts w:ascii="Georgia" w:hAnsi="Georgia" w:cstheme="minorHAnsi"/>
        </w:rPr>
        <w:t>The documentation should be prepared by the student</w:t>
      </w:r>
      <w:r w:rsidR="00DC78D4" w:rsidRPr="00E361A7">
        <w:rPr>
          <w:rFonts w:ascii="Georgia" w:hAnsi="Georgia" w:cstheme="minorHAnsi"/>
        </w:rPr>
        <w:t>,</w:t>
      </w:r>
      <w:r w:rsidRPr="00E361A7">
        <w:rPr>
          <w:rFonts w:ascii="Georgia" w:hAnsi="Georgia" w:cstheme="minorHAnsi"/>
        </w:rPr>
        <w:t xml:space="preserve"> and approval by the CBE Director of Graduate Studies and the Graduate College is required.</w:t>
      </w:r>
    </w:p>
    <w:p w14:paraId="7404C6A8" w14:textId="611C1A90" w:rsidR="006F3C83" w:rsidRPr="00E361A7" w:rsidRDefault="00643929" w:rsidP="003E2D27">
      <w:pPr>
        <w:pStyle w:val="Heading2"/>
        <w:spacing w:before="240"/>
        <w:ind w:left="0"/>
        <w:rPr>
          <w:rFonts w:ascii="Georgia" w:hAnsi="Georgia" w:cstheme="minorHAnsi"/>
        </w:rPr>
      </w:pPr>
      <w:bookmarkStart w:id="128" w:name="_Toc130547116"/>
      <w:r w:rsidRPr="00E361A7">
        <w:rPr>
          <w:rFonts w:ascii="Georgia" w:hAnsi="Georgia" w:cstheme="minorHAnsi"/>
        </w:rPr>
        <w:t xml:space="preserve">Course Requirements for </w:t>
      </w:r>
      <w:r w:rsidR="006F3C83" w:rsidRPr="00E361A7">
        <w:rPr>
          <w:rFonts w:ascii="Georgia" w:hAnsi="Georgia" w:cstheme="minorHAnsi"/>
        </w:rPr>
        <w:t>Applicants with B.S. not in Chemical Engineering</w:t>
      </w:r>
      <w:bookmarkEnd w:id="128"/>
    </w:p>
    <w:p w14:paraId="7645FDEF" w14:textId="5BB6C4EC" w:rsidR="006F3C83" w:rsidRPr="00E361A7" w:rsidRDefault="006F3C83" w:rsidP="003E2D27">
      <w:pPr>
        <w:rPr>
          <w:rFonts w:ascii="Georgia" w:hAnsi="Georgia" w:cstheme="minorHAnsi"/>
        </w:rPr>
      </w:pPr>
      <w:r w:rsidRPr="00E361A7">
        <w:rPr>
          <w:rFonts w:ascii="Georgia" w:hAnsi="Georgia" w:cstheme="minorHAnsi"/>
        </w:rPr>
        <w:t>Students with degrees in other scientific disciplines are expected to attain a proficiency in specified core areas of chemical engineering equivalent to entering graduate students who hold a B.S./B.E. degree in chemical engineering. The background of each student admitted to the program with a degree not in chemical engineering will be reviewed by the faculty. The Director of Graduate Studies will specify in writing any remedial courses that will be required of the student. Examples of core undergraduate courses include:</w:t>
      </w:r>
    </w:p>
    <w:p w14:paraId="762BB108" w14:textId="77777777" w:rsidR="006F3C83" w:rsidRPr="00E361A7" w:rsidRDefault="006F3C83" w:rsidP="00F96083">
      <w:pPr>
        <w:spacing w:line="240" w:lineRule="auto"/>
        <w:ind w:left="720" w:firstLine="720"/>
        <w:contextualSpacing/>
        <w:rPr>
          <w:rFonts w:ascii="Georgia" w:hAnsi="Georgia" w:cstheme="minorHAnsi"/>
        </w:rPr>
      </w:pPr>
      <w:r w:rsidRPr="00E361A7">
        <w:rPr>
          <w:rFonts w:ascii="Georgia" w:hAnsi="Georgia" w:cstheme="minorHAnsi"/>
        </w:rPr>
        <w:t>Mathematics</w:t>
      </w:r>
    </w:p>
    <w:p w14:paraId="05337FD0"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Calculus (MATH:1550, MATH:1560 or equivalent)</w:t>
      </w:r>
    </w:p>
    <w:p w14:paraId="23BB0470"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Differential Equations (MATH:2560 MATH:3600 or equivalent)</w:t>
      </w:r>
    </w:p>
    <w:p w14:paraId="58A6072A" w14:textId="5484F61F"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Matrix Algebra (MATH:2550, MATH:2700 or equivalent</w:t>
      </w:r>
      <w:r w:rsidR="00DD4324" w:rsidRPr="00E361A7">
        <w:rPr>
          <w:rFonts w:ascii="Georgia" w:hAnsi="Georgia" w:cstheme="minorHAnsi"/>
        </w:rPr>
        <w:t>, recommended)</w:t>
      </w:r>
    </w:p>
    <w:p w14:paraId="746DC539" w14:textId="77777777" w:rsidR="006F3C83" w:rsidRPr="00E361A7" w:rsidRDefault="006F3C83" w:rsidP="00F96083">
      <w:pPr>
        <w:spacing w:line="240" w:lineRule="auto"/>
        <w:ind w:left="720" w:firstLine="720"/>
        <w:contextualSpacing/>
        <w:rPr>
          <w:rFonts w:ascii="Georgia" w:hAnsi="Georgia" w:cstheme="minorHAnsi"/>
        </w:rPr>
      </w:pPr>
      <w:r w:rsidRPr="00E361A7">
        <w:rPr>
          <w:rFonts w:ascii="Georgia" w:hAnsi="Georgia" w:cstheme="minorHAnsi"/>
        </w:rPr>
        <w:t>Chemistry</w:t>
      </w:r>
    </w:p>
    <w:p w14:paraId="32341C49"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General (CHEM:1110, CHEM:1120, or equivalent)</w:t>
      </w:r>
    </w:p>
    <w:p w14:paraId="142DEAAC"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Organic (CHEM:2210, CHEM:2220, CHEM:2410 or equivalent)</w:t>
      </w:r>
    </w:p>
    <w:p w14:paraId="40908D45" w14:textId="37D0A94B" w:rsidR="006F3C83" w:rsidRPr="00E361A7" w:rsidRDefault="006F3C83" w:rsidP="00F96083">
      <w:pPr>
        <w:spacing w:line="240" w:lineRule="auto"/>
        <w:ind w:left="2160"/>
        <w:contextualSpacing/>
        <w:rPr>
          <w:rFonts w:ascii="Georgia" w:hAnsi="Georgia" w:cstheme="minorHAnsi"/>
        </w:rPr>
      </w:pPr>
      <w:r w:rsidRPr="00E361A7">
        <w:rPr>
          <w:rFonts w:ascii="Georgia" w:hAnsi="Georgia" w:cstheme="minorHAnsi"/>
        </w:rPr>
        <w:t xml:space="preserve">Advanced </w:t>
      </w:r>
      <w:r w:rsidR="00643929" w:rsidRPr="00E361A7">
        <w:rPr>
          <w:rFonts w:ascii="Georgia" w:hAnsi="Georgia" w:cstheme="minorHAnsi"/>
        </w:rPr>
        <w:t>Chemistry</w:t>
      </w:r>
      <w:r w:rsidRPr="00E361A7">
        <w:rPr>
          <w:rFonts w:ascii="Georgia" w:hAnsi="Georgia" w:cstheme="minorHAnsi"/>
        </w:rPr>
        <w:t xml:space="preserve"> (Analytical Chemistry, Biochemistry, or Physical Chemistry)</w:t>
      </w:r>
    </w:p>
    <w:p w14:paraId="0488602B" w14:textId="77777777" w:rsidR="006F3C83" w:rsidRPr="00E361A7" w:rsidRDefault="006F3C83" w:rsidP="00F96083">
      <w:pPr>
        <w:spacing w:line="240" w:lineRule="auto"/>
        <w:ind w:left="720" w:firstLine="720"/>
        <w:contextualSpacing/>
        <w:rPr>
          <w:rFonts w:ascii="Georgia" w:hAnsi="Georgia" w:cstheme="minorHAnsi"/>
        </w:rPr>
      </w:pPr>
      <w:r w:rsidRPr="00E361A7">
        <w:rPr>
          <w:rFonts w:ascii="Georgia" w:hAnsi="Georgia" w:cstheme="minorHAnsi"/>
        </w:rPr>
        <w:t>Chemical Engineering</w:t>
      </w:r>
    </w:p>
    <w:p w14:paraId="7EDE0BC3"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Process Calculations (CBE:2105 or equivalent)</w:t>
      </w:r>
    </w:p>
    <w:p w14:paraId="6E334470" w14:textId="77777777" w:rsidR="00FE3824" w:rsidRPr="00E361A7" w:rsidRDefault="00FE3824" w:rsidP="00FE3824">
      <w:pPr>
        <w:spacing w:line="240" w:lineRule="auto"/>
        <w:ind w:left="1440" w:firstLine="720"/>
        <w:contextualSpacing/>
        <w:rPr>
          <w:rFonts w:ascii="Georgia" w:hAnsi="Georgia" w:cstheme="minorHAnsi"/>
        </w:rPr>
      </w:pPr>
      <w:r w:rsidRPr="00E361A7">
        <w:rPr>
          <w:rFonts w:ascii="Georgia" w:hAnsi="Georgia" w:cstheme="minorHAnsi"/>
        </w:rPr>
        <w:t>Chemical Engineering Thermodynamics (CBE:3105 or equivalent)</w:t>
      </w:r>
    </w:p>
    <w:p w14:paraId="7D0BD2D8"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Fluid Flow (CBE:3109)</w:t>
      </w:r>
    </w:p>
    <w:p w14:paraId="5B825BC4" w14:textId="297875D0"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Heat &amp; Mass Transfer (CBE:3</w:t>
      </w:r>
      <w:r w:rsidR="00BB64B3" w:rsidRPr="00E361A7">
        <w:rPr>
          <w:rFonts w:ascii="Georgia" w:hAnsi="Georgia" w:cstheme="minorHAnsi"/>
        </w:rPr>
        <w:t>113</w:t>
      </w:r>
      <w:r w:rsidRPr="00E361A7">
        <w:rPr>
          <w:rFonts w:ascii="Georgia" w:hAnsi="Georgia" w:cstheme="minorHAnsi"/>
        </w:rPr>
        <w:t>)</w:t>
      </w:r>
    </w:p>
    <w:p w14:paraId="33075096" w14:textId="0CA3A6FA"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Separations (CBE:3</w:t>
      </w:r>
      <w:r w:rsidR="00BB64B3" w:rsidRPr="00E361A7">
        <w:rPr>
          <w:rFonts w:ascii="Georgia" w:hAnsi="Georgia" w:cstheme="minorHAnsi"/>
        </w:rPr>
        <w:t>117</w:t>
      </w:r>
      <w:r w:rsidRPr="00E361A7">
        <w:rPr>
          <w:rFonts w:ascii="Georgia" w:hAnsi="Georgia" w:cstheme="minorHAnsi"/>
        </w:rPr>
        <w:t>)</w:t>
      </w:r>
    </w:p>
    <w:p w14:paraId="3AAB50ED" w14:textId="77777777" w:rsidR="006F3C83" w:rsidRPr="00E361A7" w:rsidRDefault="006F3C83" w:rsidP="00F96083">
      <w:pPr>
        <w:spacing w:line="240" w:lineRule="auto"/>
        <w:ind w:left="1440" w:firstLine="720"/>
        <w:contextualSpacing/>
        <w:rPr>
          <w:rFonts w:ascii="Georgia" w:hAnsi="Georgia" w:cstheme="minorHAnsi"/>
        </w:rPr>
      </w:pPr>
      <w:r w:rsidRPr="00E361A7">
        <w:rPr>
          <w:rFonts w:ascii="Georgia" w:hAnsi="Georgia" w:cstheme="minorHAnsi"/>
        </w:rPr>
        <w:t xml:space="preserve">Chemical Reaction Engineering (CBE:3120 or equivalent) </w:t>
      </w:r>
    </w:p>
    <w:p w14:paraId="594C640C" w14:textId="77777777" w:rsidR="006F3C83" w:rsidRPr="00E361A7" w:rsidRDefault="006F3C83" w:rsidP="006F3C83">
      <w:pPr>
        <w:spacing w:line="240" w:lineRule="auto"/>
        <w:ind w:left="720"/>
        <w:contextualSpacing/>
        <w:rPr>
          <w:rFonts w:ascii="Georgia" w:hAnsi="Georgia" w:cstheme="minorHAnsi"/>
        </w:rPr>
      </w:pPr>
    </w:p>
    <w:p w14:paraId="4DDA6DBF" w14:textId="2853A234" w:rsidR="00605E77" w:rsidRPr="00E361A7" w:rsidRDefault="006F3C83" w:rsidP="003E2D27">
      <w:pPr>
        <w:widowControl w:val="0"/>
        <w:rPr>
          <w:rFonts w:ascii="Georgia" w:hAnsi="Georgia" w:cstheme="minorHAnsi"/>
        </w:rPr>
      </w:pPr>
      <w:r w:rsidRPr="00E361A7">
        <w:rPr>
          <w:rFonts w:ascii="Georgia" w:hAnsi="Georgia" w:cstheme="minorHAnsi"/>
        </w:rPr>
        <w:t>Approval of the Director of Graduate Stud</w:t>
      </w:r>
      <w:r w:rsidR="008354B4" w:rsidRPr="00E361A7">
        <w:rPr>
          <w:rFonts w:ascii="Georgia" w:hAnsi="Georgia" w:cstheme="minorHAnsi"/>
        </w:rPr>
        <w:t>ies</w:t>
      </w:r>
      <w:r w:rsidRPr="00E361A7">
        <w:rPr>
          <w:rFonts w:ascii="Georgia" w:hAnsi="Georgia" w:cstheme="minorHAnsi"/>
        </w:rPr>
        <w:t xml:space="preserve"> is required to grant credit toward graduate </w:t>
      </w:r>
      <w:proofErr w:type="gramStart"/>
      <w:r w:rsidRPr="00E361A7">
        <w:rPr>
          <w:rFonts w:ascii="Georgia" w:hAnsi="Georgia" w:cstheme="minorHAnsi"/>
        </w:rPr>
        <w:t>requirements, and</w:t>
      </w:r>
      <w:proofErr w:type="gramEnd"/>
      <w:r w:rsidRPr="00E361A7">
        <w:rPr>
          <w:rFonts w:ascii="Georgia" w:hAnsi="Georgia" w:cstheme="minorHAnsi"/>
        </w:rPr>
        <w:t xml:space="preserve"> is given on a case-by-case basis. Introductory undergraduate courses are not appropriate for meeting the graduate program requirements (see definitions).</w:t>
      </w:r>
    </w:p>
    <w:p w14:paraId="30E266FF" w14:textId="44060E7E" w:rsidR="00442DAA" w:rsidRPr="00E361A7" w:rsidRDefault="00605E77" w:rsidP="003E2D27">
      <w:pPr>
        <w:rPr>
          <w:rFonts w:ascii="Georgia" w:hAnsi="Georgia" w:cstheme="minorHAnsi"/>
        </w:rPr>
      </w:pPr>
      <w:r w:rsidRPr="00E361A7">
        <w:rPr>
          <w:rFonts w:ascii="Georgia" w:hAnsi="Georgia" w:cstheme="minorHAnsi"/>
        </w:rPr>
        <w:t>The Graduate College requires that students be registered in the final session in which the degree is awarded. In addition, Ph.D. candidates are required to be registered in each semester (summers excluded) after passing the comprehensive examination until the degree is awarded.</w:t>
      </w:r>
    </w:p>
    <w:p w14:paraId="58BF6FF9" w14:textId="63CB984B" w:rsidR="00561AEB" w:rsidRPr="00E361A7" w:rsidRDefault="00561AEB" w:rsidP="003E2D27">
      <w:pPr>
        <w:pStyle w:val="Heading2"/>
        <w:keepNext w:val="0"/>
        <w:keepLines w:val="0"/>
        <w:widowControl w:val="0"/>
        <w:spacing w:before="240"/>
        <w:ind w:left="0"/>
        <w:rPr>
          <w:rFonts w:ascii="Georgia" w:hAnsi="Georgia" w:cstheme="minorHAnsi"/>
        </w:rPr>
      </w:pPr>
      <w:bookmarkStart w:id="129" w:name="_Toc130547117"/>
      <w:r w:rsidRPr="00E361A7">
        <w:rPr>
          <w:rFonts w:ascii="Georgia" w:hAnsi="Georgia" w:cstheme="minorHAnsi"/>
        </w:rPr>
        <w:lastRenderedPageBreak/>
        <w:t>English Proficiency Requirement</w:t>
      </w:r>
      <w:bookmarkEnd w:id="129"/>
    </w:p>
    <w:p w14:paraId="785C42C5" w14:textId="542DEA55" w:rsidR="00561AEB" w:rsidRPr="00E361A7" w:rsidRDefault="00561AEB" w:rsidP="003E2D27">
      <w:r w:rsidRPr="00E361A7">
        <w:rPr>
          <w:rFonts w:ascii="Georgia" w:hAnsi="Georgia" w:cstheme="minorHAnsi"/>
        </w:rPr>
        <w:t xml:space="preserve">An on-campus English Proficiency Evaluation will be administered by the University upon arrival in Iowa City, unless the student submits a TOEFL overall score of 100 or higher. The Graduate College requires students to take and pass recommended course work in English usage at The University of Iowa designed especially for international students. </w:t>
      </w:r>
      <w:r w:rsidRPr="00E361A7">
        <w:rPr>
          <w:rFonts w:ascii="Georgia" w:eastAsia="Times New Roman" w:hAnsi="Georgia" w:cs="Arial"/>
        </w:rPr>
        <w:t xml:space="preserve">Students </w:t>
      </w:r>
      <w:r w:rsidRPr="00E361A7">
        <w:rPr>
          <w:rFonts w:ascii="Georgia" w:hAnsi="Georgia" w:cstheme="minorHAnsi"/>
        </w:rPr>
        <w:t xml:space="preserve">not meeting the English proficiency requirement </w:t>
      </w:r>
      <w:r w:rsidRPr="00E361A7">
        <w:rPr>
          <w:rFonts w:ascii="Georgia" w:eastAsia="Times New Roman" w:hAnsi="Georgia" w:cs="Arial"/>
        </w:rPr>
        <w:t xml:space="preserve">are required to satisfactorily complete any course(s) specified </w:t>
      </w:r>
      <w:proofErr w:type="gramStart"/>
      <w:r w:rsidRPr="00E361A7">
        <w:rPr>
          <w:rFonts w:ascii="Georgia" w:eastAsia="Times New Roman" w:hAnsi="Georgia" w:cs="Arial"/>
        </w:rPr>
        <w:t>as a result of</w:t>
      </w:r>
      <w:proofErr w:type="gramEnd"/>
      <w:r w:rsidRPr="00E361A7">
        <w:rPr>
          <w:rFonts w:ascii="Georgia" w:eastAsia="Times New Roman" w:hAnsi="Georgia" w:cs="Arial"/>
        </w:rPr>
        <w:t xml:space="preserve"> the evaluation, with</w:t>
      </w:r>
      <w:r w:rsidRPr="00E361A7">
        <w:rPr>
          <w:rFonts w:ascii="Georgia" w:hAnsi="Georgia" w:cstheme="minorHAnsi"/>
        </w:rPr>
        <w:t xml:space="preserve"> </w:t>
      </w:r>
      <w:r w:rsidRPr="00E361A7">
        <w:rPr>
          <w:rFonts w:ascii="Georgia" w:eastAsia="Times New Roman" w:hAnsi="Georgia" w:cs="Arial"/>
        </w:rPr>
        <w:t>graduate students required to register for at least one English as a Second Language course during their first semester</w:t>
      </w:r>
      <w:r w:rsidR="0068535D" w:rsidRPr="00E361A7">
        <w:rPr>
          <w:rFonts w:ascii="Georgia" w:eastAsia="Times New Roman" w:hAnsi="Georgia" w:cs="Arial"/>
        </w:rPr>
        <w:t>.</w:t>
      </w:r>
      <w:r w:rsidR="0068535D">
        <w:rPr>
          <w:rFonts w:ascii="Georgia" w:eastAsia="Times New Roman" w:hAnsi="Georgia" w:cs="Arial"/>
        </w:rPr>
        <w:t xml:space="preserve"> </w:t>
      </w:r>
      <w:r w:rsidRPr="00E361A7">
        <w:rPr>
          <w:rFonts w:ascii="Georgia" w:eastAsia="Times New Roman" w:hAnsi="Georgia" w:cs="Arial"/>
        </w:rPr>
        <w:t>Students who fail to take a required ESL course during their first semester will not be allowed to register for the following session.</w:t>
      </w:r>
    </w:p>
    <w:p w14:paraId="0A784762" w14:textId="70968028" w:rsidR="003E0226" w:rsidRPr="00E361A7" w:rsidRDefault="003E0226" w:rsidP="003E2D27">
      <w:pPr>
        <w:pStyle w:val="Heading2"/>
        <w:keepNext w:val="0"/>
        <w:keepLines w:val="0"/>
        <w:widowControl w:val="0"/>
        <w:spacing w:before="240"/>
        <w:ind w:left="0"/>
        <w:rPr>
          <w:rFonts w:ascii="Georgia" w:hAnsi="Georgia" w:cstheme="minorHAnsi"/>
        </w:rPr>
      </w:pPr>
      <w:bookmarkStart w:id="130" w:name="_Toc130547118"/>
      <w:r w:rsidRPr="00E361A7">
        <w:rPr>
          <w:rFonts w:ascii="Georgia" w:hAnsi="Georgia" w:cstheme="minorHAnsi"/>
        </w:rPr>
        <w:t>Graduate Seminar Presentation</w:t>
      </w:r>
      <w:bookmarkEnd w:id="130"/>
    </w:p>
    <w:p w14:paraId="53DA1D88" w14:textId="4A1EE795" w:rsidR="00457628" w:rsidRPr="00E361A7" w:rsidRDefault="003E0226" w:rsidP="003E2D27">
      <w:pPr>
        <w:widowControl w:val="0"/>
        <w:rPr>
          <w:rFonts w:ascii="Georgia" w:hAnsi="Georgia"/>
        </w:rPr>
      </w:pPr>
      <w:r w:rsidRPr="00E361A7">
        <w:rPr>
          <w:rFonts w:ascii="Georgia" w:hAnsi="Georgia"/>
        </w:rPr>
        <w:t>All Ph.D. and M.S. thesis graduate students must present a seminar in CBE:5000</w:t>
      </w:r>
      <w:r w:rsidR="00736A59">
        <w:rPr>
          <w:rFonts w:ascii="Georgia" w:hAnsi="Georgia"/>
        </w:rPr>
        <w:t>.</w:t>
      </w:r>
    </w:p>
    <w:p w14:paraId="39B23924" w14:textId="6152132E" w:rsidR="009263BF" w:rsidRDefault="009263BF" w:rsidP="003E2D27">
      <w:pPr>
        <w:pStyle w:val="Heading2"/>
        <w:spacing w:before="240"/>
        <w:ind w:left="0"/>
        <w:rPr>
          <w:rFonts w:ascii="Georgia" w:hAnsi="Georgia" w:cstheme="minorHAnsi"/>
        </w:rPr>
      </w:pPr>
      <w:bookmarkStart w:id="131" w:name="_Toc130547119"/>
      <w:r>
        <w:rPr>
          <w:rFonts w:ascii="Georgia" w:hAnsi="Georgia" w:cstheme="minorHAnsi"/>
        </w:rPr>
        <w:t>Professional Development Experience</w:t>
      </w:r>
      <w:bookmarkEnd w:id="131"/>
    </w:p>
    <w:p w14:paraId="24B6BF7A" w14:textId="460DE9A4" w:rsidR="009263BF" w:rsidRDefault="008D75E2" w:rsidP="003E2D27">
      <w:pPr>
        <w:rPr>
          <w:rFonts w:ascii="Georgia" w:hAnsi="Georgia"/>
        </w:rPr>
      </w:pPr>
      <w:r>
        <w:rPr>
          <w:rFonts w:ascii="Georgia" w:hAnsi="Georgia"/>
        </w:rPr>
        <w:t xml:space="preserve">Professional growth extends beyond the curriculum and the research laboratory. Graduate professionals must be able to </w:t>
      </w:r>
      <w:r w:rsidR="00DF425C">
        <w:rPr>
          <w:rFonts w:ascii="Georgia" w:hAnsi="Georgia"/>
        </w:rPr>
        <w:t xml:space="preserve">identify and lead educational and research enterprises which advance the scope and impact of the discipline. Important skills include building professional networks, developing a comprehensive outlook for identifying emerging directions in the field, the ability to explain scientific and engineering principles to a variety of audiences, </w:t>
      </w:r>
      <w:r w:rsidR="00DF425C" w:rsidRPr="00426CB0">
        <w:rPr>
          <w:rFonts w:ascii="Georgia" w:hAnsi="Georgia"/>
          <w:i/>
          <w:iCs/>
        </w:rPr>
        <w:t>etc</w:t>
      </w:r>
      <w:r w:rsidR="00DF425C">
        <w:rPr>
          <w:rFonts w:ascii="Georgia" w:hAnsi="Georgia"/>
        </w:rPr>
        <w:t>.</w:t>
      </w:r>
    </w:p>
    <w:p w14:paraId="61688F12" w14:textId="17BD52D1" w:rsidR="008D75E2" w:rsidRPr="00426CB0" w:rsidRDefault="008D75E2" w:rsidP="00426CB0">
      <w:pPr>
        <w:pStyle w:val="ListParagraph"/>
        <w:numPr>
          <w:ilvl w:val="0"/>
          <w:numId w:val="93"/>
        </w:numPr>
        <w:rPr>
          <w:rFonts w:ascii="Georgia" w:hAnsi="Georgia"/>
        </w:rPr>
      </w:pPr>
      <w:r w:rsidRPr="00426CB0">
        <w:rPr>
          <w:rFonts w:ascii="Georgia" w:hAnsi="Georgia"/>
        </w:rPr>
        <w:t>Internship</w:t>
      </w:r>
    </w:p>
    <w:p w14:paraId="551EE1FC" w14:textId="5BFB9417" w:rsidR="008D75E2" w:rsidRDefault="008D75E2" w:rsidP="008D75E2">
      <w:pPr>
        <w:pStyle w:val="ListParagraph"/>
        <w:numPr>
          <w:ilvl w:val="0"/>
          <w:numId w:val="93"/>
        </w:numPr>
        <w:rPr>
          <w:rFonts w:ascii="Georgia" w:hAnsi="Georgia"/>
        </w:rPr>
      </w:pPr>
      <w:r w:rsidRPr="00426CB0">
        <w:rPr>
          <w:rFonts w:ascii="Georgia" w:hAnsi="Georgia"/>
        </w:rPr>
        <w:t>Second TA experience</w:t>
      </w:r>
    </w:p>
    <w:p w14:paraId="5D6D0BD9" w14:textId="4E0898F0" w:rsidR="008D75E2" w:rsidRDefault="008D75E2" w:rsidP="008D75E2">
      <w:pPr>
        <w:pStyle w:val="ListParagraph"/>
        <w:numPr>
          <w:ilvl w:val="0"/>
          <w:numId w:val="93"/>
        </w:numPr>
        <w:rPr>
          <w:rFonts w:ascii="Georgia" w:hAnsi="Georgia"/>
        </w:rPr>
      </w:pPr>
      <w:r>
        <w:rPr>
          <w:rFonts w:ascii="Georgia" w:hAnsi="Georgia"/>
        </w:rPr>
        <w:t>Teacher training</w:t>
      </w:r>
    </w:p>
    <w:p w14:paraId="094C5586" w14:textId="1821D1CB" w:rsidR="008D75E2" w:rsidRDefault="008D75E2" w:rsidP="008D75E2">
      <w:pPr>
        <w:pStyle w:val="ListParagraph"/>
        <w:numPr>
          <w:ilvl w:val="0"/>
          <w:numId w:val="93"/>
        </w:numPr>
        <w:rPr>
          <w:rFonts w:ascii="Georgia" w:hAnsi="Georgia"/>
        </w:rPr>
      </w:pPr>
      <w:r>
        <w:rPr>
          <w:rFonts w:ascii="Georgia" w:hAnsi="Georgia"/>
        </w:rPr>
        <w:t>Substantial (at least one day) workshop focused on development as a professional (looking beyond the student experience)</w:t>
      </w:r>
    </w:p>
    <w:p w14:paraId="3AE002BC" w14:textId="291728EC" w:rsidR="008D75E2" w:rsidRDefault="008D75E2" w:rsidP="008D75E2">
      <w:pPr>
        <w:pStyle w:val="ListParagraph"/>
        <w:numPr>
          <w:ilvl w:val="0"/>
          <w:numId w:val="93"/>
        </w:numPr>
        <w:rPr>
          <w:rFonts w:ascii="Georgia" w:hAnsi="Georgia"/>
        </w:rPr>
      </w:pPr>
      <w:r>
        <w:rPr>
          <w:rFonts w:ascii="Georgia" w:hAnsi="Georgia"/>
        </w:rPr>
        <w:t>Organizer of a session at a national conference</w:t>
      </w:r>
    </w:p>
    <w:p w14:paraId="7889BDFF" w14:textId="355EDCD4" w:rsidR="008D75E2" w:rsidRDefault="008D75E2" w:rsidP="008D75E2">
      <w:pPr>
        <w:pStyle w:val="ListParagraph"/>
        <w:numPr>
          <w:ilvl w:val="0"/>
          <w:numId w:val="93"/>
        </w:numPr>
        <w:rPr>
          <w:rFonts w:ascii="Georgia" w:hAnsi="Georgia"/>
        </w:rPr>
      </w:pPr>
      <w:r>
        <w:rPr>
          <w:rFonts w:ascii="Georgia" w:hAnsi="Georgia"/>
        </w:rPr>
        <w:t>Organizer of a local conference</w:t>
      </w:r>
    </w:p>
    <w:p w14:paraId="134A8D8E" w14:textId="52900056" w:rsidR="008D75E2" w:rsidRPr="00426CB0" w:rsidRDefault="008D75E2" w:rsidP="00426CB0">
      <w:pPr>
        <w:pStyle w:val="ListParagraph"/>
        <w:numPr>
          <w:ilvl w:val="0"/>
          <w:numId w:val="93"/>
        </w:numPr>
        <w:rPr>
          <w:rFonts w:ascii="Georgia" w:hAnsi="Georgia"/>
        </w:rPr>
      </w:pPr>
      <w:r>
        <w:rPr>
          <w:rFonts w:ascii="Georgia" w:hAnsi="Georgia"/>
        </w:rPr>
        <w:t>Other approved experience</w:t>
      </w:r>
    </w:p>
    <w:p w14:paraId="0F105671" w14:textId="5FAD4215" w:rsidR="008D75E2" w:rsidRPr="009263BF" w:rsidRDefault="004F3E2C" w:rsidP="003E2D27">
      <w:pPr>
        <w:rPr>
          <w:rFonts w:ascii="Georgia" w:hAnsi="Georgia"/>
        </w:rPr>
      </w:pPr>
      <w:r>
        <w:rPr>
          <w:rFonts w:ascii="Georgia" w:hAnsi="Georgia"/>
        </w:rPr>
        <w:t>A student’s professional development experience must be developed in consultation with their research mentor and approved by the DGS.</w:t>
      </w:r>
      <w:r w:rsidR="00CC1205">
        <w:rPr>
          <w:rFonts w:ascii="Georgia" w:hAnsi="Georgia"/>
        </w:rPr>
        <w:t xml:space="preserve"> Professional development experiences will be tracked as part of the annual </w:t>
      </w:r>
      <w:r w:rsidR="003B6B6D">
        <w:rPr>
          <w:rFonts w:ascii="Georgia" w:hAnsi="Georgia"/>
        </w:rPr>
        <w:t xml:space="preserve">progress </w:t>
      </w:r>
      <w:r w:rsidR="00CC1205">
        <w:rPr>
          <w:rFonts w:ascii="Georgia" w:hAnsi="Georgia"/>
        </w:rPr>
        <w:t>evaluation.</w:t>
      </w:r>
    </w:p>
    <w:p w14:paraId="2E896ABB" w14:textId="68FC7F72" w:rsidR="00DF13C3" w:rsidRPr="00E361A7" w:rsidRDefault="00DF13C3" w:rsidP="003E2D27">
      <w:pPr>
        <w:pStyle w:val="Heading2"/>
        <w:spacing w:before="240"/>
        <w:ind w:left="0"/>
        <w:rPr>
          <w:rFonts w:ascii="Georgia" w:hAnsi="Georgia" w:cstheme="minorHAnsi"/>
        </w:rPr>
      </w:pPr>
      <w:bookmarkStart w:id="132" w:name="_Toc130547120"/>
      <w:r w:rsidRPr="00E361A7">
        <w:rPr>
          <w:rFonts w:ascii="Georgia" w:hAnsi="Georgia" w:cstheme="minorHAnsi"/>
        </w:rPr>
        <w:t>Service Expectation</w:t>
      </w:r>
      <w:bookmarkEnd w:id="132"/>
    </w:p>
    <w:p w14:paraId="24E50258" w14:textId="20D5DBD6" w:rsidR="00081EA7" w:rsidRPr="00E361A7" w:rsidRDefault="00081EA7" w:rsidP="003E2D27">
      <w:pPr>
        <w:rPr>
          <w:rFonts w:ascii="Georgia" w:hAnsi="Georgia"/>
        </w:rPr>
      </w:pPr>
      <w:r w:rsidRPr="00E361A7">
        <w:rPr>
          <w:rFonts w:ascii="Georgia" w:hAnsi="Georgia"/>
        </w:rPr>
        <w:t>The hallmarks of a Ph.D. – the ability to carry out research, and knowledge from advanced coursework – are necessary but insufficient for a satisfying professional career. The ability to integrate technical talents with the needs of the world is an important component of professional success. Furthermore, many of our graduates will go on to roles where they will need to choose how to fulfill service commitments within their professional lives, when to say yes and no to service commitments, how to link service to broader impacts, and how to assess broader impacts. The service expectation is intended to provide a structured means of improving our Ph.D. graduates’ skills in these related area</w:t>
      </w:r>
      <w:r w:rsidR="00D22917" w:rsidRPr="00E361A7">
        <w:rPr>
          <w:rFonts w:ascii="Georgia" w:hAnsi="Georgia"/>
        </w:rPr>
        <w:t>s</w:t>
      </w:r>
      <w:r w:rsidRPr="00E361A7">
        <w:rPr>
          <w:rFonts w:ascii="Georgia" w:hAnsi="Georgia"/>
        </w:rPr>
        <w:t>.</w:t>
      </w:r>
    </w:p>
    <w:p w14:paraId="316846BB" w14:textId="51426F11" w:rsidR="00081EA7" w:rsidRPr="00E361A7" w:rsidRDefault="00081EA7" w:rsidP="003E2D27">
      <w:pPr>
        <w:rPr>
          <w:rFonts w:ascii="Georgia" w:hAnsi="Georgia"/>
        </w:rPr>
      </w:pPr>
      <w:r w:rsidRPr="00E361A7">
        <w:rPr>
          <w:rFonts w:ascii="Georgia" w:hAnsi="Georgia"/>
        </w:rPr>
        <w:t xml:space="preserve">This component consists of two complementary parts: One part explicitly links the student’s research to service, and the second part links the student to the more general support activities of their academic and professional community. </w:t>
      </w:r>
    </w:p>
    <w:p w14:paraId="71BBBB29" w14:textId="4A0809AE" w:rsidR="00081EA7" w:rsidRPr="00E361A7" w:rsidRDefault="00081EA7" w:rsidP="003E2D27">
      <w:pPr>
        <w:rPr>
          <w:rFonts w:ascii="Georgia" w:hAnsi="Georgia"/>
        </w:rPr>
      </w:pPr>
      <w:r w:rsidRPr="00E361A7">
        <w:rPr>
          <w:rFonts w:ascii="Georgia" w:hAnsi="Georgia"/>
        </w:rPr>
        <w:lastRenderedPageBreak/>
        <w:t xml:space="preserve">The first service component will be realized by </w:t>
      </w:r>
      <w:r w:rsidRPr="00E361A7">
        <w:rPr>
          <w:rFonts w:ascii="Georgia" w:hAnsi="Georgia"/>
          <w:u w:val="single"/>
        </w:rPr>
        <w:t xml:space="preserve">a </w:t>
      </w:r>
      <w:r w:rsidRPr="00E361A7">
        <w:rPr>
          <w:rFonts w:ascii="Georgia" w:hAnsi="Georgia"/>
          <w:bCs/>
          <w:u w:val="single"/>
        </w:rPr>
        <w:t>chapter in the student’s comprehensive proposal on the Broader Impacts of the research</w:t>
      </w:r>
      <w:r w:rsidRPr="00E361A7">
        <w:rPr>
          <w:rFonts w:ascii="Georgia" w:hAnsi="Georgia"/>
          <w:bCs/>
        </w:rPr>
        <w:t>, discussing the impact of the research itself and highlighting ways in which the research will provide outreach opportunities</w:t>
      </w:r>
      <w:r w:rsidRPr="00E361A7">
        <w:rPr>
          <w:rFonts w:ascii="Georgia" w:hAnsi="Georgia"/>
        </w:rPr>
        <w:t>.  The chapter in the comprehensive proposal is expected, like the rest of the proposal, to be prospective and prompt the student to incorporate Broader Impacts into their professional activities. It will be the responsibility of each faculty member to ensure the quality of this chapter in any comprehensive proposal they sign.</w:t>
      </w:r>
    </w:p>
    <w:p w14:paraId="4753155E" w14:textId="0375292C" w:rsidR="00591207" w:rsidRPr="00E361A7" w:rsidRDefault="00081EA7" w:rsidP="003E2D27">
      <w:pPr>
        <w:rPr>
          <w:rFonts w:ascii="Georgia" w:hAnsi="Georgia"/>
        </w:rPr>
      </w:pPr>
      <w:r w:rsidRPr="00E361A7">
        <w:rPr>
          <w:rFonts w:ascii="Georgia" w:hAnsi="Georgia"/>
        </w:rPr>
        <w:t xml:space="preserve">The second component will be realized by </w:t>
      </w:r>
      <w:r w:rsidRPr="00E361A7">
        <w:rPr>
          <w:rFonts w:ascii="Georgia" w:hAnsi="Georgia"/>
          <w:u w:val="single"/>
        </w:rPr>
        <w:t xml:space="preserve">each student identifying approximately 10 hours of appropriate service in their individual development </w:t>
      </w:r>
      <w:proofErr w:type="gramStart"/>
      <w:r w:rsidRPr="00E361A7">
        <w:rPr>
          <w:rFonts w:ascii="Georgia" w:hAnsi="Georgia"/>
          <w:u w:val="single"/>
        </w:rPr>
        <w:t>plan</w:t>
      </w:r>
      <w:r w:rsidRPr="00E361A7">
        <w:rPr>
          <w:rFonts w:ascii="Georgia" w:hAnsi="Georgia"/>
        </w:rPr>
        <w:t>, and</w:t>
      </w:r>
      <w:proofErr w:type="gramEnd"/>
      <w:r w:rsidRPr="00E361A7">
        <w:rPr>
          <w:rFonts w:ascii="Georgia" w:hAnsi="Georgia"/>
        </w:rPr>
        <w:t xml:space="preserve"> then carrying it out during the semester.  Documentation </w:t>
      </w:r>
      <w:r w:rsidR="00142EA3" w:rsidRPr="00E361A7">
        <w:rPr>
          <w:rFonts w:ascii="Georgia" w:hAnsi="Georgia"/>
        </w:rPr>
        <w:t>must be provided</w:t>
      </w:r>
      <w:r w:rsidRPr="00E361A7">
        <w:rPr>
          <w:rFonts w:ascii="Georgia" w:hAnsi="Georgia"/>
        </w:rPr>
        <w:t xml:space="preserve"> by students on the ICON site and should include a description of the even</w:t>
      </w:r>
      <w:r w:rsidR="00A957B5" w:rsidRPr="00E361A7">
        <w:rPr>
          <w:rFonts w:ascii="Georgia" w:hAnsi="Georgia"/>
        </w:rPr>
        <w:t>t</w:t>
      </w:r>
      <w:r w:rsidRPr="00E361A7">
        <w:rPr>
          <w:rFonts w:ascii="Georgia" w:hAnsi="Georgia"/>
        </w:rPr>
        <w:t xml:space="preserve"> and a photograph of the student carrying out the service.</w:t>
      </w:r>
    </w:p>
    <w:p w14:paraId="013F175C" w14:textId="6C4C1769" w:rsidR="00081EA7" w:rsidRPr="00E361A7" w:rsidRDefault="00081EA7" w:rsidP="003E2D27">
      <w:pPr>
        <w:rPr>
          <w:rFonts w:ascii="Georgia" w:hAnsi="Georgia"/>
        </w:rPr>
      </w:pPr>
      <w:r w:rsidRPr="00E361A7">
        <w:rPr>
          <w:rFonts w:ascii="Georgia" w:hAnsi="Georgia"/>
        </w:rPr>
        <w:t xml:space="preserve">Traditionally, CBE </w:t>
      </w:r>
      <w:r w:rsidR="00030A33" w:rsidRPr="00E361A7">
        <w:rPr>
          <w:rFonts w:ascii="Georgia" w:hAnsi="Georgia"/>
        </w:rPr>
        <w:t>s</w:t>
      </w:r>
      <w:r w:rsidRPr="00E361A7">
        <w:rPr>
          <w:rFonts w:ascii="Georgia" w:hAnsi="Georgia"/>
        </w:rPr>
        <w:t>ervice has been student initiated and highly variable from student-to-student. Activities have included</w:t>
      </w:r>
      <w:r w:rsidR="00591207" w:rsidRPr="00E361A7">
        <w:rPr>
          <w:rFonts w:ascii="Georgia" w:hAnsi="Georgia"/>
        </w:rPr>
        <w:t>:</w:t>
      </w:r>
    </w:p>
    <w:p w14:paraId="6C6FD7D2"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help with graduate student recruiting visits</w:t>
      </w:r>
    </w:p>
    <w:p w14:paraId="19B7845C"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staffing recruiting tables at regional or national meetings</w:t>
      </w:r>
    </w:p>
    <w:p w14:paraId="305D802F"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assistance with selecting and hosting visiting speakers</w:t>
      </w:r>
    </w:p>
    <w:p w14:paraId="0E0B5ED9" w14:textId="3E2BA016"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participating in the CBE peer mentoring program</w:t>
      </w:r>
    </w:p>
    <w:p w14:paraId="2AA9490E" w14:textId="24551473" w:rsidR="00591207" w:rsidRPr="00E361A7" w:rsidRDefault="00591207" w:rsidP="003E2D27">
      <w:pPr>
        <w:pStyle w:val="ListParagraph"/>
        <w:numPr>
          <w:ilvl w:val="0"/>
          <w:numId w:val="80"/>
        </w:numPr>
        <w:spacing w:after="160" w:line="259" w:lineRule="auto"/>
        <w:ind w:left="1080"/>
        <w:jc w:val="left"/>
        <w:rPr>
          <w:rFonts w:ascii="Georgia" w:hAnsi="Georgia"/>
        </w:rPr>
      </w:pPr>
      <w:r w:rsidRPr="00E361A7">
        <w:rPr>
          <w:rFonts w:ascii="Georgia" w:hAnsi="Georgia"/>
        </w:rPr>
        <w:t>serving on CBE committees</w:t>
      </w:r>
    </w:p>
    <w:p w14:paraId="65426127"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traveling to give recruiting talks</w:t>
      </w:r>
    </w:p>
    <w:p w14:paraId="3E960975"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designing and delivering K-12 STEM outreach (i.e. classroom demonstrations, short courses, day camps, judging science fairs)</w:t>
      </w:r>
    </w:p>
    <w:p w14:paraId="1CF5A3C0"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organizing CBE graduate student social events (volleyball night, picnics, etc.)</w:t>
      </w:r>
    </w:p>
    <w:p w14:paraId="1697B2DA" w14:textId="6DF7B071"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 xml:space="preserve">assisting with URM recruiting and mentoring </w:t>
      </w:r>
    </w:p>
    <w:p w14:paraId="54B50E37"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assisting with community outreach through MESA tutoring</w:t>
      </w:r>
    </w:p>
    <w:p w14:paraId="40EF3696" w14:textId="77777777" w:rsidR="00081EA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 xml:space="preserve">getting involved with college or University organization (COGS, Graduate Student Senate, WISE, SWE, Sustainability groups, etc.).  </w:t>
      </w:r>
    </w:p>
    <w:p w14:paraId="27818D25" w14:textId="62F6E86F" w:rsidR="00591207" w:rsidRPr="00E361A7" w:rsidRDefault="00081EA7" w:rsidP="003E2D27">
      <w:pPr>
        <w:pStyle w:val="ListParagraph"/>
        <w:numPr>
          <w:ilvl w:val="0"/>
          <w:numId w:val="80"/>
        </w:numPr>
        <w:spacing w:after="160" w:line="259" w:lineRule="auto"/>
        <w:ind w:left="1080"/>
        <w:jc w:val="left"/>
      </w:pPr>
      <w:r w:rsidRPr="00E361A7">
        <w:rPr>
          <w:rFonts w:ascii="Georgia" w:hAnsi="Georgia"/>
        </w:rPr>
        <w:t xml:space="preserve">service activities at national organizations such as </w:t>
      </w:r>
      <w:r w:rsidR="00A63EAA" w:rsidRPr="00E361A7">
        <w:rPr>
          <w:rFonts w:ascii="Georgia" w:hAnsi="Georgia"/>
        </w:rPr>
        <w:t xml:space="preserve">AIChE, </w:t>
      </w:r>
      <w:r w:rsidRPr="00E361A7">
        <w:rPr>
          <w:rFonts w:ascii="Georgia" w:hAnsi="Georgia"/>
        </w:rPr>
        <w:t>ACS, AAAR,</w:t>
      </w:r>
      <w:r w:rsidR="00A63EAA" w:rsidRPr="00E361A7">
        <w:rPr>
          <w:rFonts w:ascii="Georgia" w:hAnsi="Georgia"/>
        </w:rPr>
        <w:t xml:space="preserve"> SWE,</w:t>
      </w:r>
      <w:r w:rsidRPr="00E361A7">
        <w:rPr>
          <w:rFonts w:ascii="Georgia" w:hAnsi="Georgia"/>
        </w:rPr>
        <w:t xml:space="preserve"> or the IUCRC photopolymerization center – organizing sessions at meetings, conferences, special issues of journals, etc.</w:t>
      </w:r>
    </w:p>
    <w:p w14:paraId="4C5A54DA" w14:textId="77777777" w:rsidR="00591207" w:rsidRPr="00E361A7" w:rsidRDefault="00081EA7" w:rsidP="003E2D27">
      <w:pPr>
        <w:pStyle w:val="ListParagraph"/>
        <w:numPr>
          <w:ilvl w:val="0"/>
          <w:numId w:val="80"/>
        </w:numPr>
        <w:spacing w:after="160" w:line="259" w:lineRule="auto"/>
        <w:ind w:left="1080"/>
        <w:jc w:val="left"/>
        <w:rPr>
          <w:rFonts w:ascii="Georgia" w:hAnsi="Georgia"/>
        </w:rPr>
      </w:pPr>
      <w:r w:rsidRPr="00E361A7">
        <w:rPr>
          <w:rFonts w:ascii="Georgia" w:hAnsi="Georgia"/>
        </w:rPr>
        <w:t xml:space="preserve">community service to disadvantaged groups through outside organizations such as churches or social justice organizations. </w:t>
      </w:r>
    </w:p>
    <w:p w14:paraId="149BD86E" w14:textId="40761326" w:rsidR="00081EA7" w:rsidRPr="00E361A7" w:rsidRDefault="00081EA7" w:rsidP="003E2D27">
      <w:pPr>
        <w:spacing w:after="160" w:line="259" w:lineRule="auto"/>
        <w:jc w:val="left"/>
        <w:rPr>
          <w:rFonts w:ascii="Georgia" w:hAnsi="Georgia"/>
        </w:rPr>
      </w:pPr>
      <w:r w:rsidRPr="00E361A7">
        <w:rPr>
          <w:rFonts w:ascii="Georgia" w:hAnsi="Georgia"/>
        </w:rPr>
        <w:t xml:space="preserve">We will encourage continuation and expansion of these service activities into the broad categories listed below: </w:t>
      </w:r>
    </w:p>
    <w:p w14:paraId="39CAA351" w14:textId="77777777" w:rsidR="00081EA7" w:rsidRPr="00E361A7" w:rsidRDefault="00081EA7" w:rsidP="003E2D27">
      <w:pPr>
        <w:pStyle w:val="ListParagraph"/>
        <w:numPr>
          <w:ilvl w:val="1"/>
          <w:numId w:val="81"/>
        </w:numPr>
        <w:spacing w:after="160" w:line="259" w:lineRule="auto"/>
        <w:ind w:left="1080"/>
        <w:jc w:val="left"/>
        <w:rPr>
          <w:rFonts w:ascii="Georgia" w:hAnsi="Georgia"/>
        </w:rPr>
      </w:pPr>
      <w:r w:rsidRPr="00E361A7">
        <w:rPr>
          <w:rFonts w:ascii="Georgia" w:hAnsi="Georgia"/>
        </w:rPr>
        <w:t>service that mainly benefits the department and its graduate students</w:t>
      </w:r>
    </w:p>
    <w:p w14:paraId="2DE82C79" w14:textId="77777777" w:rsidR="00081EA7" w:rsidRPr="00E361A7" w:rsidRDefault="00081EA7" w:rsidP="003E2D27">
      <w:pPr>
        <w:pStyle w:val="ListParagraph"/>
        <w:numPr>
          <w:ilvl w:val="1"/>
          <w:numId w:val="81"/>
        </w:numPr>
        <w:spacing w:after="160" w:line="259" w:lineRule="auto"/>
        <w:ind w:left="1080"/>
        <w:jc w:val="left"/>
        <w:rPr>
          <w:rFonts w:ascii="Georgia" w:hAnsi="Georgia"/>
        </w:rPr>
      </w:pPr>
      <w:r w:rsidRPr="00E361A7">
        <w:rPr>
          <w:rFonts w:ascii="Georgia" w:hAnsi="Georgia"/>
        </w:rPr>
        <w:t>service that mainly benefits the College and/or University</w:t>
      </w:r>
    </w:p>
    <w:p w14:paraId="3EFEF3D3" w14:textId="77777777" w:rsidR="00081EA7" w:rsidRPr="00E361A7" w:rsidRDefault="00081EA7" w:rsidP="003E2D27">
      <w:pPr>
        <w:pStyle w:val="ListParagraph"/>
        <w:numPr>
          <w:ilvl w:val="1"/>
          <w:numId w:val="81"/>
        </w:numPr>
        <w:spacing w:after="160" w:line="259" w:lineRule="auto"/>
        <w:ind w:left="1080"/>
        <w:jc w:val="left"/>
        <w:rPr>
          <w:rFonts w:ascii="Georgia" w:hAnsi="Georgia"/>
        </w:rPr>
      </w:pPr>
      <w:r w:rsidRPr="00E361A7">
        <w:rPr>
          <w:rFonts w:ascii="Georgia" w:hAnsi="Georgia"/>
        </w:rPr>
        <w:t>service or outreach that reaches disadvantaged, underserved, and/or underrepresented communities</w:t>
      </w:r>
    </w:p>
    <w:p w14:paraId="55DCC5A2" w14:textId="77777777" w:rsidR="00081EA7" w:rsidRPr="00E361A7" w:rsidRDefault="00081EA7" w:rsidP="003E2D27">
      <w:pPr>
        <w:pStyle w:val="ListParagraph"/>
        <w:numPr>
          <w:ilvl w:val="1"/>
          <w:numId w:val="81"/>
        </w:numPr>
        <w:spacing w:after="160" w:line="259" w:lineRule="auto"/>
        <w:ind w:left="1080"/>
        <w:jc w:val="left"/>
        <w:rPr>
          <w:rFonts w:ascii="Georgia" w:hAnsi="Georgia"/>
        </w:rPr>
      </w:pPr>
      <w:r w:rsidRPr="00E361A7">
        <w:rPr>
          <w:rFonts w:ascii="Georgia" w:hAnsi="Georgia"/>
        </w:rPr>
        <w:t>service that grows the student by forcing growth and skill development in uncomfortable or new areas</w:t>
      </w:r>
    </w:p>
    <w:p w14:paraId="1196CBD8" w14:textId="62E6068F" w:rsidR="00081EA7" w:rsidRPr="00E361A7" w:rsidRDefault="00081EA7" w:rsidP="003E2D27">
      <w:pPr>
        <w:pStyle w:val="ListParagraph"/>
        <w:numPr>
          <w:ilvl w:val="1"/>
          <w:numId w:val="81"/>
        </w:numPr>
        <w:spacing w:after="160" w:line="259" w:lineRule="auto"/>
        <w:ind w:left="1080"/>
        <w:jc w:val="left"/>
        <w:rPr>
          <w:rFonts w:ascii="Georgia" w:hAnsi="Georgia"/>
        </w:rPr>
      </w:pPr>
      <w:r w:rsidRPr="00E361A7">
        <w:rPr>
          <w:rFonts w:ascii="Georgia" w:hAnsi="Georgia"/>
        </w:rPr>
        <w:t>service that is likely to lead to career networking opportunities</w:t>
      </w:r>
    </w:p>
    <w:p w14:paraId="6116D7D6" w14:textId="38DE2B30" w:rsidR="00081EA7" w:rsidRPr="00E361A7" w:rsidRDefault="00591207" w:rsidP="003E2D27">
      <w:pPr>
        <w:pStyle w:val="ListParagraph"/>
        <w:numPr>
          <w:ilvl w:val="1"/>
          <w:numId w:val="81"/>
        </w:numPr>
        <w:spacing w:after="160" w:line="259" w:lineRule="auto"/>
        <w:ind w:left="1080"/>
        <w:jc w:val="left"/>
        <w:rPr>
          <w:rFonts w:ascii="Georgia" w:hAnsi="Georgia"/>
        </w:rPr>
      </w:pPr>
      <w:r w:rsidRPr="00E361A7">
        <w:rPr>
          <w:rFonts w:ascii="Georgia" w:hAnsi="Georgia"/>
        </w:rPr>
        <w:lastRenderedPageBreak/>
        <w:t xml:space="preserve">service learning, </w:t>
      </w:r>
      <w:r w:rsidR="00081EA7" w:rsidRPr="00E361A7">
        <w:rPr>
          <w:rFonts w:ascii="Georgia" w:hAnsi="Georgia"/>
        </w:rPr>
        <w:t xml:space="preserve">which is the development of technical and research skills through application of skills to </w:t>
      </w:r>
      <w:r w:rsidRPr="00E361A7">
        <w:rPr>
          <w:rFonts w:ascii="Georgia" w:hAnsi="Georgia"/>
        </w:rPr>
        <w:t xml:space="preserve">solve real world problems for </w:t>
      </w:r>
      <w:r w:rsidR="00081EA7" w:rsidRPr="00E361A7">
        <w:rPr>
          <w:rFonts w:ascii="Georgia" w:hAnsi="Georgia"/>
        </w:rPr>
        <w:t>stakeholders such as local and state government, professional societies, community groups, and non-profits.</w:t>
      </w:r>
    </w:p>
    <w:p w14:paraId="786AE8B9" w14:textId="3E576985" w:rsidR="00DF13C3" w:rsidRPr="00E361A7" w:rsidRDefault="00DE2ECD" w:rsidP="003E2D27">
      <w:pPr>
        <w:rPr>
          <w:rFonts w:ascii="Georgia" w:hAnsi="Georgia" w:cstheme="minorHAnsi"/>
        </w:rPr>
      </w:pPr>
      <w:r w:rsidRPr="00E361A7">
        <w:rPr>
          <w:rFonts w:ascii="Georgia" w:hAnsi="Georgia" w:cstheme="minorHAnsi"/>
        </w:rPr>
        <w:t>Students are encouraged to be creative and bold in identifying service and outreach opportunities that are synergistic with their research and career goals.</w:t>
      </w:r>
    </w:p>
    <w:p w14:paraId="7200550C" w14:textId="633C55D9" w:rsidR="00442DAA" w:rsidRPr="00E361A7" w:rsidRDefault="00442DAA" w:rsidP="003E2D27">
      <w:pPr>
        <w:pStyle w:val="Heading2"/>
        <w:spacing w:after="120"/>
        <w:ind w:left="0"/>
        <w:rPr>
          <w:rFonts w:ascii="Georgia" w:hAnsi="Georgia" w:cstheme="minorHAnsi"/>
        </w:rPr>
      </w:pPr>
      <w:bookmarkStart w:id="133" w:name="_Toc130547121"/>
      <w:r w:rsidRPr="00E361A7">
        <w:rPr>
          <w:rFonts w:ascii="Georgia" w:hAnsi="Georgia" w:cstheme="minorHAnsi"/>
        </w:rPr>
        <w:t>Master of Science Degree</w:t>
      </w:r>
      <w:bookmarkEnd w:id="133"/>
    </w:p>
    <w:p w14:paraId="4DBDE424" w14:textId="03F1E1F0" w:rsidR="000679B2" w:rsidRPr="00E361A7" w:rsidRDefault="000679B2" w:rsidP="00157755">
      <w:pPr>
        <w:pStyle w:val="Heading3"/>
        <w:numPr>
          <w:ilvl w:val="0"/>
          <w:numId w:val="0"/>
        </w:numPr>
        <w:spacing w:before="120" w:after="120"/>
        <w:ind w:firstLine="720"/>
        <w:rPr>
          <w:rFonts w:ascii="Georgia" w:hAnsi="Georgia"/>
          <w:b w:val="0"/>
          <w:bCs w:val="0"/>
          <w:i/>
          <w:iCs/>
          <w:color w:val="auto"/>
        </w:rPr>
      </w:pPr>
      <w:bookmarkStart w:id="134" w:name="_Toc130547122"/>
      <w:r w:rsidRPr="00E361A7">
        <w:rPr>
          <w:rFonts w:ascii="Georgia" w:hAnsi="Georgia"/>
          <w:b w:val="0"/>
          <w:bCs w:val="0"/>
          <w:i/>
          <w:iCs/>
          <w:color w:val="auto"/>
        </w:rPr>
        <w:t>General Requirements for the M.S. Degree</w:t>
      </w:r>
      <w:bookmarkEnd w:id="134"/>
    </w:p>
    <w:p w14:paraId="41612BCA" w14:textId="31602E73" w:rsidR="00AA1903" w:rsidRPr="00AA1903" w:rsidRDefault="00AA1903" w:rsidP="003E2D27">
      <w:pPr>
        <w:rPr>
          <w:rFonts w:ascii="Georgia" w:hAnsi="Georgia" w:cstheme="minorHAnsi"/>
        </w:rPr>
      </w:pPr>
      <w:r w:rsidRPr="00AA1903">
        <w:rPr>
          <w:rFonts w:asciiTheme="minorHAnsi" w:eastAsiaTheme="minorHAnsi" w:hAnsiTheme="minorHAnsi" w:cstheme="minorBidi"/>
          <w:kern w:val="2"/>
          <w14:ligatures w14:val="standardContextual"/>
        </w:rPr>
        <w:t xml:space="preserve"> </w:t>
      </w:r>
      <w:r w:rsidRPr="00AA1903">
        <w:rPr>
          <w:rFonts w:ascii="Georgia" w:hAnsi="Georgia" w:cstheme="minorHAnsi"/>
        </w:rPr>
        <w:t>There are two options available, a thesis option and a non-thesis option. The requirements which must be satisfied are:</w:t>
      </w:r>
    </w:p>
    <w:p w14:paraId="47D9AD4A" w14:textId="77777777" w:rsidR="00AA1903" w:rsidRPr="00AA1903" w:rsidRDefault="00AA1903" w:rsidP="003E2D27">
      <w:pPr>
        <w:rPr>
          <w:rFonts w:ascii="Georgia" w:hAnsi="Georgia" w:cstheme="minorHAnsi"/>
          <w:b/>
          <w:bCs/>
        </w:rPr>
      </w:pPr>
      <w:r w:rsidRPr="00AA1903">
        <w:rPr>
          <w:rFonts w:ascii="Georgia" w:hAnsi="Georgia" w:cstheme="minorHAnsi"/>
          <w:b/>
          <w:bCs/>
        </w:rPr>
        <w:t>MS without Thesis</w:t>
      </w:r>
    </w:p>
    <w:p w14:paraId="04D9BF9C" w14:textId="6238A0B7" w:rsidR="00AA1903" w:rsidRPr="00AA1903" w:rsidRDefault="00AA1903" w:rsidP="003E2D27">
      <w:pPr>
        <w:numPr>
          <w:ilvl w:val="0"/>
          <w:numId w:val="94"/>
        </w:numPr>
        <w:ind w:left="0" w:firstLine="0"/>
        <w:rPr>
          <w:rFonts w:ascii="Georgia" w:hAnsi="Georgia" w:cstheme="minorHAnsi"/>
        </w:rPr>
      </w:pPr>
      <w:r w:rsidRPr="00AA1903">
        <w:rPr>
          <w:rFonts w:ascii="Georgia" w:hAnsi="Georgia" w:cstheme="minorHAnsi"/>
        </w:rPr>
        <w:t xml:space="preserve"> </w:t>
      </w:r>
      <w:r w:rsidR="00650464" w:rsidRPr="00650464">
        <w:rPr>
          <w:rFonts w:ascii="Georgia" w:hAnsi="Georgia" w:cstheme="minorHAnsi"/>
        </w:rPr>
        <w:t xml:space="preserve">The Master of Science program without thesis requires a minimum of 30 </w:t>
      </w:r>
      <w:proofErr w:type="spellStart"/>
      <w:r w:rsidR="00650464" w:rsidRPr="00650464">
        <w:rPr>
          <w:rFonts w:ascii="Georgia" w:hAnsi="Georgia" w:cstheme="minorHAnsi"/>
        </w:rPr>
        <w:t>s.h.</w:t>
      </w:r>
      <w:proofErr w:type="spellEnd"/>
      <w:r w:rsidR="00650464" w:rsidRPr="00650464">
        <w:rPr>
          <w:rFonts w:ascii="Georgia" w:hAnsi="Georgia" w:cstheme="minorHAnsi"/>
        </w:rPr>
        <w:t xml:space="preserve"> in approved graduate courses, plus completion of required seminar each semester in residence. In addition, non-thesis M.S. students will be required to complete the five core courses with a GPA for those courses exceeding 3.25/4.00. All graduate students must take the 1sh Engineering Ethics ENGR:7270 course.</w:t>
      </w:r>
    </w:p>
    <w:p w14:paraId="30988157" w14:textId="77777777" w:rsidR="00AA1903" w:rsidRPr="00AA1903" w:rsidRDefault="00AA1903" w:rsidP="003E2D27">
      <w:pPr>
        <w:numPr>
          <w:ilvl w:val="0"/>
          <w:numId w:val="94"/>
        </w:numPr>
        <w:ind w:left="0" w:firstLine="0"/>
        <w:rPr>
          <w:rFonts w:ascii="Georgia" w:hAnsi="Georgia" w:cstheme="minorHAnsi"/>
        </w:rPr>
      </w:pPr>
      <w:r w:rsidRPr="00AA1903">
        <w:rPr>
          <w:rFonts w:ascii="Georgia" w:hAnsi="Georgia" w:cstheme="minorHAnsi"/>
        </w:rPr>
        <w:t xml:space="preserve">All students must maintain a cumulative grade-point average of at least 3.00/4.00 </w:t>
      </w:r>
      <w:proofErr w:type="gramStart"/>
      <w:r w:rsidRPr="00AA1903">
        <w:rPr>
          <w:rFonts w:ascii="Georgia" w:hAnsi="Georgia" w:cstheme="minorHAnsi"/>
        </w:rPr>
        <w:t>in order to</w:t>
      </w:r>
      <w:proofErr w:type="gramEnd"/>
      <w:r w:rsidRPr="00AA1903">
        <w:rPr>
          <w:rFonts w:ascii="Georgia" w:hAnsi="Georgia" w:cstheme="minorHAnsi"/>
        </w:rPr>
        <w:t xml:space="preserve"> graduate.</w:t>
      </w:r>
    </w:p>
    <w:p w14:paraId="464368D7" w14:textId="77777777" w:rsidR="00AA1903" w:rsidRPr="00AA1903" w:rsidRDefault="00AA1903" w:rsidP="003E2D27">
      <w:pPr>
        <w:rPr>
          <w:rFonts w:ascii="Georgia" w:hAnsi="Georgia" w:cstheme="minorHAnsi"/>
        </w:rPr>
      </w:pPr>
      <w:r w:rsidRPr="00AA1903">
        <w:rPr>
          <w:rFonts w:ascii="Georgia" w:hAnsi="Georgia" w:cstheme="minorHAnsi"/>
        </w:rPr>
        <w:t>Graduate students in the non-thesis M.S. option may petition for entry into the thesis M.S. program or the Ph.D. program by requesting a change of status through the Graduate College. The request will be reviewed by the Graduate Admissions Committee in the Chemical and Biochemical Engineering department. If the Committee approves the request, then it will be forwarded to the full faculty for final approval. Assignment to research advisors will be handled as if the student were a new graduate student.</w:t>
      </w:r>
    </w:p>
    <w:p w14:paraId="2319DAEC" w14:textId="77777777" w:rsidR="00AA1903" w:rsidRPr="00AA1903" w:rsidRDefault="00AA1903" w:rsidP="003E2D27">
      <w:pPr>
        <w:rPr>
          <w:rFonts w:ascii="Georgia" w:hAnsi="Georgia" w:cstheme="minorHAnsi"/>
          <w:b/>
          <w:bCs/>
        </w:rPr>
      </w:pPr>
      <w:r w:rsidRPr="00AA1903">
        <w:rPr>
          <w:rFonts w:ascii="Georgia" w:hAnsi="Georgia" w:cstheme="minorHAnsi"/>
          <w:b/>
          <w:bCs/>
        </w:rPr>
        <w:t>MS Thesis</w:t>
      </w:r>
    </w:p>
    <w:p w14:paraId="6E9D24D6" w14:textId="77777777" w:rsidR="005C0F70" w:rsidRDefault="005C0F70" w:rsidP="003E2D27">
      <w:pPr>
        <w:numPr>
          <w:ilvl w:val="0"/>
          <w:numId w:val="95"/>
        </w:numPr>
        <w:ind w:left="0" w:firstLine="0"/>
        <w:rPr>
          <w:rFonts w:ascii="Georgia" w:hAnsi="Georgia" w:cstheme="minorHAnsi"/>
        </w:rPr>
      </w:pPr>
      <w:r w:rsidRPr="005C0F70">
        <w:rPr>
          <w:rFonts w:ascii="Georgia" w:hAnsi="Georgia" w:cstheme="minorHAnsi"/>
        </w:rPr>
        <w:t xml:space="preserve">The Master of Science program with thesis requires a minimum of 30 </w:t>
      </w:r>
      <w:proofErr w:type="spellStart"/>
      <w:r w:rsidRPr="005C0F70">
        <w:rPr>
          <w:rFonts w:ascii="Georgia" w:hAnsi="Georgia" w:cstheme="minorHAnsi"/>
        </w:rPr>
        <w:t>s.h.</w:t>
      </w:r>
      <w:proofErr w:type="spellEnd"/>
      <w:r w:rsidRPr="005C0F70">
        <w:rPr>
          <w:rFonts w:ascii="Georgia" w:hAnsi="Georgia" w:cstheme="minorHAnsi"/>
        </w:rPr>
        <w:t xml:space="preserve"> in approved graduate courses, plus completion of required seminar each semester in residence. In addition, M.S. students will be required to complete the five core courses with a GPA for those courses exceeding 3.25/4.00. Students who pursue the thesis option may earn up to 6 </w:t>
      </w:r>
      <w:proofErr w:type="spellStart"/>
      <w:r w:rsidRPr="005C0F70">
        <w:rPr>
          <w:rFonts w:ascii="Georgia" w:hAnsi="Georgia" w:cstheme="minorHAnsi"/>
        </w:rPr>
        <w:t>s.h.</w:t>
      </w:r>
      <w:proofErr w:type="spellEnd"/>
      <w:r w:rsidRPr="005C0F70">
        <w:rPr>
          <w:rFonts w:ascii="Georgia" w:hAnsi="Georgia" w:cstheme="minorHAnsi"/>
        </w:rPr>
        <w:t xml:space="preserve"> in CBE:5999 MS Thesis Research: Chemical and Biochemical Engineering. All graduate students must take the 1sh Engineering Ethics ENGR:7270 course.</w:t>
      </w:r>
    </w:p>
    <w:p w14:paraId="6A29B675" w14:textId="000C3014" w:rsidR="00AA1903" w:rsidRPr="00AA1903" w:rsidRDefault="00AA1903" w:rsidP="003E2D27">
      <w:pPr>
        <w:numPr>
          <w:ilvl w:val="0"/>
          <w:numId w:val="95"/>
        </w:numPr>
        <w:ind w:left="0" w:firstLine="0"/>
        <w:rPr>
          <w:rFonts w:ascii="Georgia" w:hAnsi="Georgia" w:cstheme="minorHAnsi"/>
        </w:rPr>
      </w:pPr>
      <w:r w:rsidRPr="00AA1903">
        <w:rPr>
          <w:rFonts w:ascii="Georgia" w:hAnsi="Georgia" w:cstheme="minorHAnsi"/>
        </w:rPr>
        <w:t>Complete at least one teaching assistantship as well as one professional development experience.</w:t>
      </w:r>
    </w:p>
    <w:p w14:paraId="5D499FF6" w14:textId="77777777" w:rsidR="00AA1903" w:rsidRPr="00AA1903" w:rsidRDefault="00AA1903" w:rsidP="003E2D27">
      <w:pPr>
        <w:numPr>
          <w:ilvl w:val="0"/>
          <w:numId w:val="95"/>
        </w:numPr>
        <w:ind w:left="0" w:firstLine="0"/>
        <w:rPr>
          <w:rFonts w:ascii="Georgia" w:hAnsi="Georgia" w:cstheme="minorHAnsi"/>
        </w:rPr>
      </w:pPr>
      <w:r w:rsidRPr="00AA1903">
        <w:rPr>
          <w:rFonts w:ascii="Georgia" w:hAnsi="Georgia" w:cstheme="minorHAnsi"/>
        </w:rPr>
        <w:t>Present at CBE:5000 graduate seminar.</w:t>
      </w:r>
    </w:p>
    <w:p w14:paraId="6C8A8B10" w14:textId="77777777" w:rsidR="00AA1903" w:rsidRPr="00AA1903" w:rsidRDefault="00AA1903" w:rsidP="003E2D27">
      <w:pPr>
        <w:numPr>
          <w:ilvl w:val="0"/>
          <w:numId w:val="95"/>
        </w:numPr>
        <w:ind w:left="0" w:firstLine="0"/>
        <w:rPr>
          <w:rFonts w:ascii="Georgia" w:hAnsi="Georgia" w:cstheme="minorHAnsi"/>
        </w:rPr>
      </w:pPr>
      <w:r w:rsidRPr="00AA1903">
        <w:rPr>
          <w:rFonts w:ascii="Georgia" w:hAnsi="Georgia" w:cstheme="minorHAnsi"/>
        </w:rPr>
        <w:t xml:space="preserve">Successful completion of a MS thesis and thesis defense. </w:t>
      </w:r>
    </w:p>
    <w:p w14:paraId="1A05D7D4" w14:textId="77777777" w:rsidR="00AA1903" w:rsidRPr="00AA1903" w:rsidRDefault="00AA1903" w:rsidP="003E2D27">
      <w:pPr>
        <w:numPr>
          <w:ilvl w:val="0"/>
          <w:numId w:val="95"/>
        </w:numPr>
        <w:ind w:left="0" w:firstLine="0"/>
        <w:rPr>
          <w:rFonts w:ascii="Georgia" w:hAnsi="Georgia" w:cstheme="minorHAnsi"/>
        </w:rPr>
      </w:pPr>
      <w:r w:rsidRPr="00AA1903">
        <w:rPr>
          <w:rFonts w:ascii="Georgia" w:hAnsi="Georgia" w:cstheme="minorHAnsi"/>
        </w:rPr>
        <w:t xml:space="preserve">All students must maintain a cumulative grade-point average of at least 3.00/4.00 </w:t>
      </w:r>
      <w:proofErr w:type="gramStart"/>
      <w:r w:rsidRPr="00AA1903">
        <w:rPr>
          <w:rFonts w:ascii="Georgia" w:hAnsi="Georgia" w:cstheme="minorHAnsi"/>
        </w:rPr>
        <w:t>in order to</w:t>
      </w:r>
      <w:proofErr w:type="gramEnd"/>
      <w:r w:rsidRPr="00AA1903">
        <w:rPr>
          <w:rFonts w:ascii="Georgia" w:hAnsi="Georgia" w:cstheme="minorHAnsi"/>
        </w:rPr>
        <w:t xml:space="preserve"> graduate.</w:t>
      </w:r>
    </w:p>
    <w:p w14:paraId="3C14D7AD" w14:textId="77777777" w:rsidR="008A43BC" w:rsidRPr="00E361A7" w:rsidRDefault="008A43BC" w:rsidP="00157755">
      <w:pPr>
        <w:pStyle w:val="Heading3"/>
        <w:numPr>
          <w:ilvl w:val="0"/>
          <w:numId w:val="0"/>
        </w:numPr>
        <w:spacing w:after="120"/>
        <w:ind w:firstLine="720"/>
        <w:rPr>
          <w:rFonts w:ascii="Georgia" w:hAnsi="Georgia"/>
          <w:b w:val="0"/>
          <w:bCs w:val="0"/>
          <w:i/>
          <w:iCs/>
          <w:color w:val="auto"/>
        </w:rPr>
      </w:pPr>
      <w:bookmarkStart w:id="135" w:name="_Toc130547123"/>
      <w:r w:rsidRPr="00E361A7">
        <w:rPr>
          <w:rFonts w:ascii="Georgia" w:hAnsi="Georgia"/>
          <w:b w:val="0"/>
          <w:bCs w:val="0"/>
          <w:i/>
          <w:iCs/>
          <w:color w:val="auto"/>
        </w:rPr>
        <w:lastRenderedPageBreak/>
        <w:t>M.S. Examining Committee</w:t>
      </w:r>
      <w:bookmarkEnd w:id="135"/>
    </w:p>
    <w:p w14:paraId="06A2DF5E" w14:textId="1DD23B52" w:rsidR="008A43BC" w:rsidRPr="00E361A7" w:rsidRDefault="008A43BC" w:rsidP="003E2D27">
      <w:pPr>
        <w:rPr>
          <w:rFonts w:ascii="Georgia" w:hAnsi="Georgia"/>
        </w:rPr>
      </w:pPr>
      <w:r w:rsidRPr="00E361A7">
        <w:rPr>
          <w:rFonts w:ascii="Georgia" w:hAnsi="Georgia"/>
        </w:rPr>
        <w:t>The M.S. examining committee for the master’s degree consists of at least three faculty members. For U2G and non-thesis M.S. students, this committee is the standing graduate examination committee.</w:t>
      </w:r>
      <w:r w:rsidR="007C2A9A">
        <w:rPr>
          <w:rFonts w:ascii="Georgia" w:hAnsi="Georgia"/>
        </w:rPr>
        <w:t xml:space="preserve"> For these students, the examination </w:t>
      </w:r>
      <w:proofErr w:type="gramStart"/>
      <w:r w:rsidR="007C2A9A">
        <w:rPr>
          <w:rFonts w:ascii="Georgia" w:hAnsi="Georgia"/>
        </w:rPr>
        <w:t>include</w:t>
      </w:r>
      <w:proofErr w:type="gramEnd"/>
      <w:r w:rsidR="007C2A9A">
        <w:rPr>
          <w:rFonts w:ascii="Georgia" w:hAnsi="Georgia"/>
        </w:rPr>
        <w:t xml:space="preserve"> questions about the student experience and their </w:t>
      </w:r>
      <w:proofErr w:type="gramStart"/>
      <w:r w:rsidR="007C2A9A">
        <w:rPr>
          <w:rFonts w:ascii="Georgia" w:hAnsi="Georgia"/>
        </w:rPr>
        <w:t>future plans</w:t>
      </w:r>
      <w:proofErr w:type="gramEnd"/>
      <w:r w:rsidR="007C2A9A">
        <w:rPr>
          <w:rFonts w:ascii="Georgia" w:hAnsi="Georgia"/>
        </w:rPr>
        <w:t>.</w:t>
      </w:r>
      <w:r w:rsidRPr="00E361A7">
        <w:rPr>
          <w:rFonts w:ascii="Georgia" w:hAnsi="Georgia"/>
        </w:rPr>
        <w:t xml:space="preserve"> M.S. thesis students select committee members in consultation with their research advisor. </w:t>
      </w:r>
      <w:r w:rsidR="009C2AAA" w:rsidRPr="00E361A7">
        <w:rPr>
          <w:rFonts w:ascii="Georgia" w:hAnsi="Georgia"/>
        </w:rPr>
        <w:t xml:space="preserve">The thesis committee plays an important role in advising the student in their graduate studies. It is therefore important that thesis committees be selected carefully. </w:t>
      </w:r>
      <w:r w:rsidRPr="00E361A7">
        <w:rPr>
          <w:rFonts w:ascii="Georgia" w:hAnsi="Georgia"/>
        </w:rPr>
        <w:t xml:space="preserve">At least two of the faculty members must be full members of the UI Graduate Faculty (defined as faculty members appointed to tenure-track or tenured faculty lines). The committee must include at least two faculty members who have primary appointments in CBE. In all cases, the names of the faculty members that serve on the committee </w:t>
      </w:r>
      <w:r w:rsidR="009C2AAA" w:rsidRPr="00E361A7">
        <w:rPr>
          <w:rFonts w:ascii="Georgia" w:hAnsi="Georgia"/>
        </w:rPr>
        <w:t xml:space="preserve">are forwarded to the </w:t>
      </w:r>
      <w:r w:rsidR="00F5629E">
        <w:rPr>
          <w:rFonts w:ascii="Georgia" w:hAnsi="Georgia"/>
        </w:rPr>
        <w:t>Graduate</w:t>
      </w:r>
      <w:r w:rsidR="00F5629E" w:rsidRPr="00E361A7">
        <w:rPr>
          <w:rFonts w:ascii="Georgia" w:hAnsi="Georgia"/>
        </w:rPr>
        <w:t xml:space="preserve"> </w:t>
      </w:r>
      <w:r w:rsidR="009C2AAA" w:rsidRPr="00E361A7">
        <w:rPr>
          <w:rFonts w:ascii="Georgia" w:hAnsi="Georgia"/>
        </w:rPr>
        <w:t>Program Specialist in the CBE department, who will forward the recommendation onto the Dean of the Graduate College. The Dean of the Graduate College formally appoints the student’s committee.</w:t>
      </w:r>
    </w:p>
    <w:p w14:paraId="2B3A38D0" w14:textId="074F3EDD" w:rsidR="0007483A" w:rsidRPr="00E361A7" w:rsidRDefault="0007483A" w:rsidP="00157755">
      <w:pPr>
        <w:pStyle w:val="Heading3"/>
        <w:numPr>
          <w:ilvl w:val="0"/>
          <w:numId w:val="0"/>
        </w:numPr>
        <w:spacing w:after="120"/>
        <w:ind w:firstLine="720"/>
        <w:rPr>
          <w:rFonts w:ascii="Georgia" w:hAnsi="Georgia"/>
          <w:b w:val="0"/>
          <w:bCs w:val="0"/>
          <w:i/>
          <w:iCs/>
          <w:color w:val="auto"/>
        </w:rPr>
      </w:pPr>
      <w:bookmarkStart w:id="136" w:name="_Toc130547124"/>
      <w:r w:rsidRPr="00E361A7">
        <w:rPr>
          <w:rFonts w:ascii="Georgia" w:hAnsi="Georgia"/>
          <w:b w:val="0"/>
          <w:bCs w:val="0"/>
          <w:i/>
          <w:iCs/>
          <w:color w:val="auto"/>
        </w:rPr>
        <w:t>M.S. Thesis</w:t>
      </w:r>
      <w:bookmarkEnd w:id="136"/>
    </w:p>
    <w:p w14:paraId="20038B99" w14:textId="77777777" w:rsidR="00285E89" w:rsidRPr="00E361A7" w:rsidRDefault="0007483A" w:rsidP="003E2D27">
      <w:pPr>
        <w:rPr>
          <w:rFonts w:ascii="Georgia" w:hAnsi="Georgia"/>
        </w:rPr>
      </w:pPr>
      <w:r w:rsidRPr="00E361A7">
        <w:rPr>
          <w:rFonts w:ascii="Georgia" w:hAnsi="Georgia" w:cstheme="minorHAnsi"/>
        </w:rPr>
        <w:t xml:space="preserve">During the performance of M.S. research, the goal is to accomplish research which is publishable in a peer-reviewed scientific journal. The student must follow all Graduate College requirements </w:t>
      </w:r>
      <w:r w:rsidR="00D322A8" w:rsidRPr="00E361A7">
        <w:rPr>
          <w:rFonts w:ascii="Georgia" w:hAnsi="Georgia" w:cstheme="minorHAnsi"/>
        </w:rPr>
        <w:t>with respect</w:t>
      </w:r>
      <w:r w:rsidRPr="00E361A7">
        <w:rPr>
          <w:rFonts w:ascii="Georgia" w:hAnsi="Georgia" w:cstheme="minorHAnsi"/>
        </w:rPr>
        <w:t xml:space="preserve"> to preparation of the thesis and the Graduate College thesis deadlines</w:t>
      </w:r>
      <w:r w:rsidR="009C6998" w:rsidRPr="00E361A7">
        <w:rPr>
          <w:rFonts w:ascii="Georgia" w:hAnsi="Georgia" w:cstheme="minorHAnsi"/>
        </w:rPr>
        <w:t xml:space="preserve"> (</w:t>
      </w:r>
      <w:hyperlink r:id="rId25" w:history="1">
        <w:r w:rsidR="009C6998" w:rsidRPr="00E361A7">
          <w:rPr>
            <w:rStyle w:val="Hyperlink"/>
            <w:rFonts w:ascii="Georgia" w:hAnsi="Georgia"/>
            <w:color w:val="auto"/>
          </w:rPr>
          <w:t>https://www.grad.uiowa.edu/academics/thesis-and-dissertation</w:t>
        </w:r>
      </w:hyperlink>
      <w:r w:rsidR="00285E89" w:rsidRPr="00E361A7">
        <w:rPr>
          <w:rFonts w:ascii="Georgia" w:hAnsi="Georgia"/>
        </w:rPr>
        <w:t xml:space="preserve">). </w:t>
      </w:r>
    </w:p>
    <w:p w14:paraId="4090CBE4" w14:textId="46FAD67E" w:rsidR="0007483A" w:rsidRPr="00E361A7" w:rsidRDefault="0007483A" w:rsidP="003E2D27">
      <w:pPr>
        <w:rPr>
          <w:rFonts w:ascii="Georgia" w:hAnsi="Georgia" w:cstheme="minorHAnsi"/>
        </w:rPr>
      </w:pPr>
      <w:r w:rsidRPr="00E361A7">
        <w:rPr>
          <w:rFonts w:ascii="Georgia" w:hAnsi="Georgia"/>
        </w:rPr>
        <w:t>The content of the thesis provides the rationale for the proposed research, and presents relevant methodology, results, and conclusions. The thesis is submitted to the committee members at least two weeks prior to the oral examination.</w:t>
      </w:r>
    </w:p>
    <w:p w14:paraId="31292A5E" w14:textId="111D4F8F" w:rsidR="0030580E" w:rsidRPr="00E361A7" w:rsidRDefault="0030580E" w:rsidP="00157755">
      <w:pPr>
        <w:pStyle w:val="Heading3"/>
        <w:numPr>
          <w:ilvl w:val="0"/>
          <w:numId w:val="0"/>
        </w:numPr>
        <w:spacing w:after="120"/>
        <w:ind w:firstLine="720"/>
        <w:rPr>
          <w:rFonts w:ascii="Georgia" w:hAnsi="Georgia"/>
          <w:b w:val="0"/>
          <w:bCs w:val="0"/>
          <w:i/>
          <w:iCs/>
          <w:color w:val="auto"/>
        </w:rPr>
      </w:pPr>
      <w:bookmarkStart w:id="137" w:name="_Toc130547125"/>
      <w:r w:rsidRPr="00E361A7">
        <w:rPr>
          <w:rFonts w:ascii="Georgia" w:hAnsi="Georgia"/>
          <w:b w:val="0"/>
          <w:bCs w:val="0"/>
          <w:i/>
          <w:iCs/>
          <w:color w:val="auto"/>
        </w:rPr>
        <w:t>M.S. Thesis Defense</w:t>
      </w:r>
      <w:bookmarkEnd w:id="137"/>
    </w:p>
    <w:p w14:paraId="2C81D95F" w14:textId="15724F15" w:rsidR="0030580E" w:rsidRPr="00E361A7" w:rsidRDefault="0030580E" w:rsidP="003E2D27">
      <w:pPr>
        <w:rPr>
          <w:rFonts w:ascii="Georgia" w:hAnsi="Georgia"/>
        </w:rPr>
      </w:pPr>
      <w:r w:rsidRPr="00E361A7">
        <w:rPr>
          <w:rFonts w:ascii="Georgia" w:hAnsi="Georgia"/>
        </w:rPr>
        <w:t xml:space="preserve">The </w:t>
      </w:r>
      <w:proofErr w:type="gramStart"/>
      <w:r w:rsidRPr="00E361A7">
        <w:rPr>
          <w:rFonts w:ascii="Georgia" w:hAnsi="Georgia"/>
        </w:rPr>
        <w:t>Master’s</w:t>
      </w:r>
      <w:proofErr w:type="gramEnd"/>
      <w:r w:rsidRPr="00E361A7">
        <w:rPr>
          <w:rFonts w:ascii="Georgia" w:hAnsi="Georgia"/>
        </w:rPr>
        <w:t xml:space="preserve"> Thesis Defense is an oral exam during which the student defends the purpose, methods, and results of the thesis research. It is scheduled by the student in consultation with the advisor and committee members. Either an inadequate oral defense of the work or inadequate research may result in a failure of the defense. The thesis defense may be repeated once, and the committee should offer additional guidance </w:t>
      </w:r>
      <w:proofErr w:type="gramStart"/>
      <w:r w:rsidRPr="00E361A7">
        <w:rPr>
          <w:rFonts w:ascii="Georgia" w:hAnsi="Georgia"/>
        </w:rPr>
        <w:t>in regard to</w:t>
      </w:r>
      <w:proofErr w:type="gramEnd"/>
      <w:r w:rsidRPr="00E361A7">
        <w:rPr>
          <w:rFonts w:ascii="Georgia" w:hAnsi="Georgia"/>
        </w:rPr>
        <w:t xml:space="preserve"> the inadequacies to be addressed.</w:t>
      </w:r>
      <w:r w:rsidR="00234713" w:rsidRPr="00E361A7">
        <w:rPr>
          <w:rFonts w:ascii="Georgia" w:hAnsi="Georgia"/>
        </w:rPr>
        <w:t xml:space="preserve"> </w:t>
      </w:r>
      <w:r w:rsidR="00234713" w:rsidRPr="00E361A7">
        <w:rPr>
          <w:rFonts w:ascii="Georgia" w:hAnsi="Georgia" w:cstheme="minorHAnsi"/>
        </w:rPr>
        <w:t>The maximum length of the closed-door evaluation by faculty members is two hours.</w:t>
      </w:r>
    </w:p>
    <w:p w14:paraId="7A7A76F3" w14:textId="3E1E0360" w:rsidR="0030580E" w:rsidRPr="00E361A7" w:rsidRDefault="0030580E" w:rsidP="003E2D27">
      <w:pPr>
        <w:rPr>
          <w:rFonts w:ascii="Georgia" w:hAnsi="Georgia"/>
        </w:rPr>
      </w:pPr>
      <w:r w:rsidRPr="00E361A7">
        <w:rPr>
          <w:rFonts w:ascii="Georgia" w:hAnsi="Georgia"/>
        </w:rPr>
        <w:t xml:space="preserve">If the thesis defense receives a passing evaluation, the student must make any corrections and modifications to the thesis required by the examining committee and obtain committee member acceptance of the changes prior to final submission to the Graduate College. The Graduate College will obtain </w:t>
      </w:r>
      <w:r w:rsidR="004E49C6" w:rsidRPr="00E361A7">
        <w:rPr>
          <w:rFonts w:ascii="Georgia" w:hAnsi="Georgia"/>
        </w:rPr>
        <w:t xml:space="preserve">electronic verification of </w:t>
      </w:r>
      <w:r w:rsidRPr="00E361A7">
        <w:rPr>
          <w:rFonts w:ascii="Georgia" w:hAnsi="Georgia"/>
        </w:rPr>
        <w:t xml:space="preserve">the </w:t>
      </w:r>
      <w:r w:rsidR="004E49C6" w:rsidRPr="00E361A7">
        <w:rPr>
          <w:rFonts w:ascii="Georgia" w:hAnsi="Georgia"/>
        </w:rPr>
        <w:t>thesis from each member of the</w:t>
      </w:r>
      <w:r w:rsidRPr="00E361A7">
        <w:rPr>
          <w:rFonts w:ascii="Georgia" w:hAnsi="Georgia"/>
        </w:rPr>
        <w:t xml:space="preserve"> examining committee.</w:t>
      </w:r>
    </w:p>
    <w:p w14:paraId="20744208" w14:textId="24B2421A" w:rsidR="00765AE1" w:rsidRPr="00E361A7" w:rsidRDefault="00765AE1" w:rsidP="00157755">
      <w:pPr>
        <w:pStyle w:val="Heading3"/>
        <w:numPr>
          <w:ilvl w:val="0"/>
          <w:numId w:val="0"/>
        </w:numPr>
        <w:spacing w:after="120"/>
        <w:ind w:firstLine="720"/>
        <w:rPr>
          <w:rFonts w:ascii="Georgia" w:hAnsi="Georgia"/>
          <w:b w:val="0"/>
          <w:bCs w:val="0"/>
          <w:i/>
          <w:iCs/>
          <w:color w:val="auto"/>
        </w:rPr>
      </w:pPr>
      <w:bookmarkStart w:id="138" w:name="_Toc130547126"/>
      <w:r w:rsidRPr="00E361A7">
        <w:rPr>
          <w:rFonts w:ascii="Georgia" w:hAnsi="Georgia"/>
          <w:b w:val="0"/>
          <w:bCs w:val="0"/>
          <w:i/>
          <w:iCs/>
          <w:color w:val="auto"/>
        </w:rPr>
        <w:t>M.S. Thesis Deadlines</w:t>
      </w:r>
      <w:bookmarkEnd w:id="138"/>
    </w:p>
    <w:p w14:paraId="659EA726" w14:textId="46235C1A" w:rsidR="00765AE1" w:rsidRPr="00E361A7" w:rsidRDefault="00765AE1" w:rsidP="003E2D27">
      <w:pPr>
        <w:rPr>
          <w:rFonts w:ascii="Georgia" w:hAnsi="Georgia" w:cstheme="minorHAnsi"/>
        </w:rPr>
      </w:pPr>
      <w:r w:rsidRPr="00E361A7">
        <w:rPr>
          <w:rFonts w:ascii="Georgia" w:hAnsi="Georgia"/>
        </w:rPr>
        <w:t xml:space="preserve">Deadlines are decided by the Graduate College for the final submissions of the thesis. These deadlines are posted every semester at the following website: </w:t>
      </w:r>
      <w:hyperlink r:id="rId26" w:history="1">
        <w:r w:rsidR="00A05575" w:rsidRPr="00E30B5E">
          <w:rPr>
            <w:rStyle w:val="Hyperlink"/>
            <w:rFonts w:ascii="Georgia" w:hAnsi="Georgia"/>
            <w:color w:val="000000" w:themeColor="text1"/>
          </w:rPr>
          <w:t>https://grad.uiowa.edu/academics/deadlines</w:t>
        </w:r>
      </w:hyperlink>
      <w:r w:rsidRPr="00E361A7">
        <w:rPr>
          <w:rFonts w:ascii="Georgia" w:hAnsi="Georgia"/>
        </w:rPr>
        <w:t>.</w:t>
      </w:r>
    </w:p>
    <w:p w14:paraId="6341F686" w14:textId="2C92AFDB" w:rsidR="00442DAA" w:rsidRPr="00E361A7" w:rsidRDefault="00442DAA" w:rsidP="003E2D27">
      <w:pPr>
        <w:pStyle w:val="Heading2"/>
        <w:spacing w:after="120"/>
        <w:ind w:left="0"/>
        <w:rPr>
          <w:rFonts w:ascii="Georgia" w:hAnsi="Georgia" w:cstheme="minorHAnsi"/>
        </w:rPr>
      </w:pPr>
      <w:bookmarkStart w:id="139" w:name="_Toc130547127"/>
      <w:r w:rsidRPr="00E361A7">
        <w:rPr>
          <w:rFonts w:ascii="Georgia" w:hAnsi="Georgia" w:cstheme="minorHAnsi"/>
        </w:rPr>
        <w:lastRenderedPageBreak/>
        <w:t>Doctor of Philosophy Degree</w:t>
      </w:r>
      <w:bookmarkEnd w:id="139"/>
    </w:p>
    <w:p w14:paraId="127135A2" w14:textId="2E05DF40" w:rsidR="00381B0B" w:rsidRPr="00E361A7" w:rsidRDefault="00381B0B" w:rsidP="00157755">
      <w:pPr>
        <w:pStyle w:val="Heading3"/>
        <w:numPr>
          <w:ilvl w:val="0"/>
          <w:numId w:val="0"/>
        </w:numPr>
        <w:spacing w:before="120" w:after="120"/>
        <w:ind w:firstLine="720"/>
        <w:rPr>
          <w:rFonts w:ascii="Georgia" w:hAnsi="Georgia"/>
          <w:b w:val="0"/>
          <w:bCs w:val="0"/>
          <w:i/>
          <w:iCs/>
          <w:color w:val="auto"/>
        </w:rPr>
      </w:pPr>
      <w:bookmarkStart w:id="140" w:name="_Toc130547128"/>
      <w:r w:rsidRPr="00E361A7">
        <w:rPr>
          <w:rFonts w:ascii="Georgia" w:hAnsi="Georgia"/>
          <w:b w:val="0"/>
          <w:bCs w:val="0"/>
          <w:i/>
          <w:iCs/>
          <w:color w:val="auto"/>
        </w:rPr>
        <w:t>General Requirements for the Ph.D. Degree</w:t>
      </w:r>
      <w:bookmarkEnd w:id="140"/>
    </w:p>
    <w:p w14:paraId="32527763" w14:textId="5967764C" w:rsidR="00381B0B" w:rsidRPr="00E361A7" w:rsidRDefault="00381B0B" w:rsidP="003E2D27">
      <w:pPr>
        <w:rPr>
          <w:rFonts w:ascii="Georgia" w:hAnsi="Georgia" w:cstheme="minorHAnsi"/>
        </w:rPr>
      </w:pPr>
      <w:r w:rsidRPr="00E361A7">
        <w:rPr>
          <w:rFonts w:ascii="Georgia" w:hAnsi="Georgia"/>
        </w:rPr>
        <w:t xml:space="preserve">A minimum of 72 semester hours of approved graduate credit is required for the Ph.D. degree. </w:t>
      </w:r>
      <w:r w:rsidR="00F150B7" w:rsidRPr="00E361A7">
        <w:rPr>
          <w:rFonts w:ascii="Georgia" w:hAnsi="Georgia" w:cstheme="minorHAnsi"/>
        </w:rPr>
        <w:t>Of the 72 semester hours, at least 30 semester hours must be in approved graduate-level course work. One</w:t>
      </w:r>
      <w:r w:rsidR="003904B7" w:rsidRPr="00E361A7">
        <w:rPr>
          <w:rFonts w:ascii="Georgia" w:hAnsi="Georgia" w:cstheme="minorHAnsi"/>
        </w:rPr>
        <w:t xml:space="preserve"> </w:t>
      </w:r>
      <w:r w:rsidR="00F150B7" w:rsidRPr="00E361A7">
        <w:rPr>
          <w:rFonts w:ascii="Georgia" w:hAnsi="Georgia" w:cstheme="minorHAnsi"/>
        </w:rPr>
        <w:t>semester</w:t>
      </w:r>
      <w:r w:rsidR="003904B7" w:rsidRPr="00E361A7">
        <w:rPr>
          <w:rFonts w:ascii="Georgia" w:hAnsi="Georgia" w:cstheme="minorHAnsi"/>
        </w:rPr>
        <w:t xml:space="preserve"> </w:t>
      </w:r>
      <w:r w:rsidR="00F150B7" w:rsidRPr="00E361A7">
        <w:rPr>
          <w:rFonts w:ascii="Georgia" w:hAnsi="Georgia" w:cstheme="minorHAnsi"/>
        </w:rPr>
        <w:t xml:space="preserve">hour seminars (such as CBE:5000) may not be used to meet the 30 </w:t>
      </w:r>
      <w:proofErr w:type="spellStart"/>
      <w:r w:rsidR="00F150B7" w:rsidRPr="00E361A7">
        <w:rPr>
          <w:rFonts w:ascii="Georgia" w:hAnsi="Georgia" w:cstheme="minorHAnsi"/>
        </w:rPr>
        <w:t>s.h.</w:t>
      </w:r>
      <w:proofErr w:type="spellEnd"/>
      <w:r w:rsidR="00F150B7" w:rsidRPr="00E361A7">
        <w:rPr>
          <w:rFonts w:ascii="Georgia" w:hAnsi="Georgia" w:cstheme="minorHAnsi"/>
        </w:rPr>
        <w:t xml:space="preserve"> coursework </w:t>
      </w:r>
      <w:proofErr w:type="gramStart"/>
      <w:r w:rsidR="00F150B7" w:rsidRPr="00E361A7">
        <w:rPr>
          <w:rFonts w:ascii="Georgia" w:hAnsi="Georgia" w:cstheme="minorHAnsi"/>
        </w:rPr>
        <w:t>requirement, but</w:t>
      </w:r>
      <w:proofErr w:type="gramEnd"/>
      <w:r w:rsidR="00F150B7" w:rsidRPr="00E361A7">
        <w:rPr>
          <w:rFonts w:ascii="Georgia" w:hAnsi="Georgia" w:cstheme="minorHAnsi"/>
        </w:rPr>
        <w:t xml:space="preserve"> may be used to meet the 72 </w:t>
      </w:r>
      <w:proofErr w:type="spellStart"/>
      <w:r w:rsidR="00F150B7" w:rsidRPr="00E361A7">
        <w:rPr>
          <w:rFonts w:ascii="Georgia" w:hAnsi="Georgia" w:cstheme="minorHAnsi"/>
        </w:rPr>
        <w:t>s.h.</w:t>
      </w:r>
      <w:proofErr w:type="spellEnd"/>
      <w:r w:rsidR="00F150B7" w:rsidRPr="00E361A7">
        <w:rPr>
          <w:rFonts w:ascii="Georgia" w:hAnsi="Georgia" w:cstheme="minorHAnsi"/>
        </w:rPr>
        <w:t xml:space="preserve"> overall graduation requirement. Introductory undergraduate courses (see definitions) may not be used to satisfy the 72 </w:t>
      </w:r>
      <w:proofErr w:type="spellStart"/>
      <w:r w:rsidR="00F150B7" w:rsidRPr="00E361A7">
        <w:rPr>
          <w:rFonts w:ascii="Georgia" w:hAnsi="Georgia" w:cstheme="minorHAnsi"/>
        </w:rPr>
        <w:t>s.h.</w:t>
      </w:r>
      <w:proofErr w:type="spellEnd"/>
      <w:r w:rsidR="00F150B7" w:rsidRPr="00E361A7">
        <w:rPr>
          <w:rFonts w:ascii="Georgia" w:hAnsi="Georgia" w:cstheme="minorHAnsi"/>
        </w:rPr>
        <w:t xml:space="preserve"> requirement. The Ph.D. student must have an overall minimum graduate grade point average of 3.25/4.00 </w:t>
      </w:r>
      <w:proofErr w:type="gramStart"/>
      <w:r w:rsidR="00F150B7" w:rsidRPr="00E361A7">
        <w:rPr>
          <w:rFonts w:ascii="Georgia" w:hAnsi="Georgia" w:cstheme="minorHAnsi"/>
        </w:rPr>
        <w:t>in order to</w:t>
      </w:r>
      <w:proofErr w:type="gramEnd"/>
      <w:r w:rsidR="00F150B7" w:rsidRPr="00E361A7">
        <w:rPr>
          <w:rFonts w:ascii="Georgia" w:hAnsi="Georgia" w:cstheme="minorHAnsi"/>
        </w:rPr>
        <w:t xml:space="preserve"> graduate.</w:t>
      </w:r>
    </w:p>
    <w:p w14:paraId="749B6BD6" w14:textId="014D35BC" w:rsidR="00442DAA" w:rsidRPr="00E361A7" w:rsidRDefault="00442DAA" w:rsidP="003E2D27">
      <w:pPr>
        <w:rPr>
          <w:rFonts w:ascii="Georgia" w:hAnsi="Georgia" w:cstheme="minorHAnsi"/>
        </w:rPr>
      </w:pPr>
      <w:r w:rsidRPr="00E361A7">
        <w:rPr>
          <w:rFonts w:ascii="Georgia" w:hAnsi="Georgia" w:cstheme="minorHAnsi"/>
        </w:rPr>
        <w:t>The Ph.D. degree is primarily</w:t>
      </w:r>
      <w:r w:rsidR="00F150B7" w:rsidRPr="00E361A7">
        <w:rPr>
          <w:rFonts w:ascii="Georgia" w:hAnsi="Georgia" w:cstheme="minorHAnsi"/>
        </w:rPr>
        <w:t xml:space="preserve"> a research degree conferred upon students who have demonstrated proficiency in their chosen field of research. </w:t>
      </w:r>
      <w:r w:rsidRPr="00E361A7">
        <w:rPr>
          <w:rFonts w:ascii="Georgia" w:hAnsi="Georgia" w:cstheme="minorHAnsi"/>
        </w:rPr>
        <w:t>It is expected that the Ph.D. dissertation research represent an original and significant contribution to the body of knowledge in the field.</w:t>
      </w:r>
      <w:r w:rsidR="005B7DD4" w:rsidRPr="00E361A7">
        <w:rPr>
          <w:rFonts w:ascii="Georgia" w:hAnsi="Georgia" w:cstheme="minorHAnsi"/>
        </w:rPr>
        <w:t xml:space="preserve"> </w:t>
      </w:r>
      <w:r w:rsidR="009A2290" w:rsidRPr="00E361A7">
        <w:rPr>
          <w:rFonts w:ascii="Georgia" w:hAnsi="Georgia" w:cstheme="minorHAnsi"/>
        </w:rPr>
        <w:t>Publication of at least one paper as first author, with the research advisor as a co-author, in a peer-reviewed journal,</w:t>
      </w:r>
      <w:r w:rsidR="002819A7" w:rsidRPr="00E361A7">
        <w:rPr>
          <w:rFonts w:ascii="Georgia" w:hAnsi="Georgia" w:cstheme="minorHAnsi"/>
        </w:rPr>
        <w:t xml:space="preserve"> in addition to presentation of their research in a departmental seminar are requirements</w:t>
      </w:r>
      <w:r w:rsidR="009A2290" w:rsidRPr="00E361A7">
        <w:rPr>
          <w:rFonts w:ascii="Georgia" w:hAnsi="Georgia" w:cstheme="minorHAnsi"/>
        </w:rPr>
        <w:t xml:space="preserve"> of graduation.</w:t>
      </w:r>
    </w:p>
    <w:p w14:paraId="0984E5EF" w14:textId="636C0DCE" w:rsidR="00442DAA" w:rsidRDefault="00F150B7" w:rsidP="003E2D27">
      <w:pPr>
        <w:rPr>
          <w:rFonts w:ascii="Georgia" w:hAnsi="Georgia" w:cstheme="minorHAnsi"/>
        </w:rPr>
      </w:pPr>
      <w:r w:rsidRPr="00E361A7">
        <w:rPr>
          <w:rFonts w:ascii="Georgia" w:hAnsi="Georgia" w:cstheme="minorHAnsi"/>
        </w:rPr>
        <w:t>Each Ph.D.</w:t>
      </w:r>
      <w:r w:rsidR="00442DAA" w:rsidRPr="00E361A7">
        <w:rPr>
          <w:rFonts w:ascii="Georgia" w:hAnsi="Georgia" w:cstheme="minorHAnsi"/>
        </w:rPr>
        <w:t xml:space="preserve"> student must pass the qualifying requirement, pass the comprehensive examination, submit an acceptable Ph.D. dissertation</w:t>
      </w:r>
      <w:r w:rsidR="00A57DFA" w:rsidRPr="00E361A7">
        <w:rPr>
          <w:rFonts w:ascii="Georgia" w:hAnsi="Georgia" w:cstheme="minorHAnsi"/>
        </w:rPr>
        <w:t>,</w:t>
      </w:r>
      <w:r w:rsidR="00442DAA" w:rsidRPr="00E361A7">
        <w:rPr>
          <w:rFonts w:ascii="Georgia" w:hAnsi="Georgia" w:cstheme="minorHAnsi"/>
        </w:rPr>
        <w:t xml:space="preserve"> and pass the final </w:t>
      </w:r>
      <w:r w:rsidR="00A57DFA" w:rsidRPr="00E361A7">
        <w:rPr>
          <w:rFonts w:ascii="Georgia" w:hAnsi="Georgia" w:cstheme="minorHAnsi"/>
        </w:rPr>
        <w:t xml:space="preserve">oral </w:t>
      </w:r>
      <w:r w:rsidR="00442DAA" w:rsidRPr="00E361A7">
        <w:rPr>
          <w:rFonts w:ascii="Georgia" w:hAnsi="Georgia" w:cstheme="minorHAnsi"/>
        </w:rPr>
        <w:t>examination.</w:t>
      </w:r>
      <w:r w:rsidR="005B7DD4" w:rsidRPr="00E361A7">
        <w:rPr>
          <w:rFonts w:ascii="Georgia" w:hAnsi="Georgia" w:cstheme="minorHAnsi"/>
        </w:rPr>
        <w:t xml:space="preserve"> </w:t>
      </w:r>
      <w:r w:rsidR="00442DAA" w:rsidRPr="00E361A7">
        <w:rPr>
          <w:rFonts w:ascii="Georgia" w:hAnsi="Georgia" w:cstheme="minorHAnsi"/>
        </w:rPr>
        <w:t>The Ph.D. candidate is reminded that these are minimum requirements.</w:t>
      </w:r>
      <w:r w:rsidR="005B7DD4" w:rsidRPr="00E361A7">
        <w:rPr>
          <w:rFonts w:ascii="Georgia" w:hAnsi="Georgia" w:cstheme="minorHAnsi"/>
        </w:rPr>
        <w:t xml:space="preserve"> </w:t>
      </w:r>
      <w:r w:rsidR="00442DAA" w:rsidRPr="00E361A7">
        <w:rPr>
          <w:rFonts w:ascii="Georgia" w:hAnsi="Georgia" w:cstheme="minorHAnsi"/>
        </w:rPr>
        <w:t xml:space="preserve">The faculty advisor and/or examining committee may impose in writing other requirements such as the completion of additional course work or the </w:t>
      </w:r>
      <w:r w:rsidR="00DC78D4" w:rsidRPr="00E361A7">
        <w:rPr>
          <w:rFonts w:ascii="Georgia" w:hAnsi="Georgia" w:cstheme="minorHAnsi"/>
        </w:rPr>
        <w:t xml:space="preserve">acquisition </w:t>
      </w:r>
      <w:r w:rsidR="00442DAA" w:rsidRPr="00E361A7">
        <w:rPr>
          <w:rFonts w:ascii="Georgia" w:hAnsi="Georgia" w:cstheme="minorHAnsi"/>
        </w:rPr>
        <w:t>of specific skills.</w:t>
      </w:r>
      <w:r w:rsidR="005B7DD4" w:rsidRPr="00E361A7">
        <w:rPr>
          <w:rFonts w:ascii="Georgia" w:hAnsi="Georgia" w:cstheme="minorHAnsi"/>
        </w:rPr>
        <w:t xml:space="preserve"> </w:t>
      </w:r>
      <w:r w:rsidR="00442DAA" w:rsidRPr="00E361A7">
        <w:rPr>
          <w:rFonts w:ascii="Georgia" w:hAnsi="Georgia" w:cstheme="minorHAnsi"/>
        </w:rPr>
        <w:t>The actual amount of course work required is determined with the advice and consent of the faculty advisor.</w:t>
      </w:r>
    </w:p>
    <w:p w14:paraId="5B3CCB20" w14:textId="568DBE94" w:rsidR="003E5BFA" w:rsidRPr="00E361A7" w:rsidRDefault="003E5BFA" w:rsidP="003E2D27">
      <w:pPr>
        <w:rPr>
          <w:rFonts w:ascii="Georgia" w:hAnsi="Georgia" w:cstheme="minorHAnsi"/>
        </w:rPr>
      </w:pPr>
      <w:r>
        <w:rPr>
          <w:rFonts w:ascii="Georgia" w:hAnsi="Georgia" w:cstheme="minorHAnsi"/>
        </w:rPr>
        <w:t xml:space="preserve">Each </w:t>
      </w:r>
      <w:proofErr w:type="gramStart"/>
      <w:r>
        <w:rPr>
          <w:rFonts w:ascii="Georgia" w:hAnsi="Georgia" w:cstheme="minorHAnsi"/>
        </w:rPr>
        <w:t>Ph.D</w:t>
      </w:r>
      <w:proofErr w:type="gramEnd"/>
      <w:r>
        <w:rPr>
          <w:rFonts w:ascii="Georgia" w:hAnsi="Georgia" w:cstheme="minorHAnsi"/>
        </w:rPr>
        <w:t xml:space="preserve"> student must</w:t>
      </w:r>
      <w:r w:rsidR="000D4CA2">
        <w:rPr>
          <w:rFonts w:ascii="Georgia" w:hAnsi="Georgia" w:cstheme="minorHAnsi"/>
        </w:rPr>
        <w:t xml:space="preserve"> complete one teaching assistantship, one professional development experience (Section G), and fulfill the service requirement (Section H). </w:t>
      </w:r>
    </w:p>
    <w:p w14:paraId="213796F5" w14:textId="61A9604D" w:rsidR="00442DAA" w:rsidRPr="00E361A7" w:rsidRDefault="004E325B" w:rsidP="00157755">
      <w:pPr>
        <w:pStyle w:val="Heading3"/>
        <w:numPr>
          <w:ilvl w:val="0"/>
          <w:numId w:val="0"/>
        </w:numPr>
        <w:tabs>
          <w:tab w:val="left" w:pos="720"/>
        </w:tabs>
        <w:spacing w:after="120"/>
        <w:rPr>
          <w:rFonts w:ascii="Georgia" w:hAnsi="Georgia" w:cstheme="minorHAnsi"/>
          <w:b w:val="0"/>
          <w:bCs w:val="0"/>
          <w:i/>
          <w:iCs/>
          <w:color w:val="auto"/>
        </w:rPr>
      </w:pPr>
      <w:r w:rsidRPr="00E361A7">
        <w:rPr>
          <w:rFonts w:ascii="Georgia" w:hAnsi="Georgia" w:cstheme="minorHAnsi"/>
          <w:color w:val="auto"/>
        </w:rPr>
        <w:tab/>
      </w:r>
      <w:bookmarkStart w:id="141" w:name="_Toc130547129"/>
      <w:r w:rsidR="00442DAA" w:rsidRPr="00E361A7">
        <w:rPr>
          <w:rFonts w:ascii="Georgia" w:hAnsi="Georgia" w:cstheme="minorHAnsi"/>
          <w:b w:val="0"/>
          <w:bCs w:val="0"/>
          <w:i/>
          <w:iCs/>
          <w:color w:val="auto"/>
        </w:rPr>
        <w:t>Ph.D. Qualifying Requirement</w:t>
      </w:r>
      <w:bookmarkEnd w:id="141"/>
    </w:p>
    <w:p w14:paraId="15BA42D8" w14:textId="0FF7DC41" w:rsidR="00844227" w:rsidRPr="00E361A7" w:rsidRDefault="00442DAA" w:rsidP="003E2D27">
      <w:pPr>
        <w:rPr>
          <w:rFonts w:ascii="Georgia" w:hAnsi="Georgia" w:cstheme="minorHAnsi"/>
        </w:rPr>
      </w:pPr>
      <w:r w:rsidRPr="00E361A7">
        <w:rPr>
          <w:rFonts w:ascii="Georgia" w:hAnsi="Georgia" w:cstheme="minorHAnsi"/>
        </w:rPr>
        <w:t xml:space="preserve">All students on a Ph.D. track must pass the Ph.D. </w:t>
      </w:r>
      <w:r w:rsidR="007A0DA7" w:rsidRPr="00E361A7">
        <w:rPr>
          <w:rFonts w:ascii="Georgia" w:hAnsi="Georgia" w:cstheme="minorHAnsi"/>
        </w:rPr>
        <w:t>q</w:t>
      </w:r>
      <w:r w:rsidRPr="00E361A7">
        <w:rPr>
          <w:rFonts w:ascii="Georgia" w:hAnsi="Georgia" w:cstheme="minorHAnsi"/>
        </w:rPr>
        <w:t xml:space="preserve">ualifying </w:t>
      </w:r>
      <w:r w:rsidR="007A0DA7" w:rsidRPr="00E361A7">
        <w:rPr>
          <w:rFonts w:ascii="Georgia" w:hAnsi="Georgia" w:cstheme="minorHAnsi"/>
        </w:rPr>
        <w:t>r</w:t>
      </w:r>
      <w:r w:rsidRPr="00E361A7">
        <w:rPr>
          <w:rFonts w:ascii="Georgia" w:hAnsi="Georgia" w:cstheme="minorHAnsi"/>
        </w:rPr>
        <w:t>equirement</w:t>
      </w:r>
      <w:r w:rsidR="00844227" w:rsidRPr="00E361A7">
        <w:rPr>
          <w:rFonts w:ascii="Georgia" w:hAnsi="Georgia" w:cstheme="minorHAnsi"/>
        </w:rPr>
        <w:t xml:space="preserve">. The purpose of this qualifier is to determine the student’s proficiency at graduate-level coursework in chemical engineering. The requirement is satisfied </w:t>
      </w:r>
      <w:r w:rsidR="007A0DA7" w:rsidRPr="00E361A7">
        <w:rPr>
          <w:rFonts w:ascii="Georgia" w:hAnsi="Georgia" w:cstheme="minorHAnsi"/>
        </w:rPr>
        <w:t>with a</w:t>
      </w:r>
      <w:r w:rsidR="00844227" w:rsidRPr="00E361A7">
        <w:rPr>
          <w:rFonts w:ascii="Georgia" w:hAnsi="Georgia" w:cstheme="minorHAnsi"/>
        </w:rPr>
        <w:t xml:space="preserve"> GPA</w:t>
      </w:r>
      <w:r w:rsidR="007A0DA7" w:rsidRPr="00E361A7">
        <w:rPr>
          <w:rFonts w:ascii="Georgia" w:hAnsi="Georgia" w:cstheme="minorHAnsi"/>
        </w:rPr>
        <w:t xml:space="preserve"> of 3.5 or higher</w:t>
      </w:r>
      <w:r w:rsidR="00844227" w:rsidRPr="00E361A7">
        <w:rPr>
          <w:rFonts w:ascii="Georgia" w:hAnsi="Georgia" w:cstheme="minorHAnsi"/>
        </w:rPr>
        <w:t xml:space="preserve"> </w:t>
      </w:r>
      <w:r w:rsidR="007A0DA7" w:rsidRPr="00E361A7">
        <w:rPr>
          <w:rFonts w:ascii="Georgia" w:hAnsi="Georgia" w:cstheme="minorHAnsi"/>
        </w:rPr>
        <w:t>in</w:t>
      </w:r>
      <w:r w:rsidR="00844227" w:rsidRPr="00E361A7">
        <w:rPr>
          <w:rFonts w:ascii="Georgia" w:hAnsi="Georgia" w:cstheme="minorHAnsi"/>
        </w:rPr>
        <w:t xml:space="preserve"> the </w:t>
      </w:r>
      <w:r w:rsidR="007A0DA7" w:rsidRPr="00E361A7">
        <w:rPr>
          <w:rFonts w:ascii="Georgia" w:hAnsi="Georgia" w:cstheme="minorHAnsi"/>
        </w:rPr>
        <w:t>core curriculum</w:t>
      </w:r>
      <w:r w:rsidR="00844227" w:rsidRPr="00E361A7">
        <w:rPr>
          <w:rFonts w:ascii="Georgia" w:hAnsi="Georgia" w:cstheme="minorHAnsi"/>
        </w:rPr>
        <w:t>.</w:t>
      </w:r>
    </w:p>
    <w:p w14:paraId="25023AF5" w14:textId="3991808C" w:rsidR="00844227" w:rsidRPr="00E361A7" w:rsidRDefault="00844227" w:rsidP="003E2D27">
      <w:pPr>
        <w:rPr>
          <w:rFonts w:ascii="Georgia" w:hAnsi="Georgia" w:cstheme="minorHAnsi"/>
        </w:rPr>
      </w:pPr>
      <w:r w:rsidRPr="00E361A7">
        <w:rPr>
          <w:rFonts w:ascii="Georgia" w:hAnsi="Georgia" w:cstheme="minorHAnsi"/>
        </w:rPr>
        <w:t>For students with a B.S./B.E. in chemical engineering, the qualifying requirement must be completed</w:t>
      </w:r>
      <w:r w:rsidR="00442DAA" w:rsidRPr="00E361A7">
        <w:rPr>
          <w:rFonts w:ascii="Georgia" w:hAnsi="Georgia" w:cstheme="minorHAnsi"/>
        </w:rPr>
        <w:t xml:space="preserve"> within the first four semesters.</w:t>
      </w:r>
      <w:r w:rsidR="005B7DD4" w:rsidRPr="00E361A7">
        <w:rPr>
          <w:rFonts w:ascii="Georgia" w:hAnsi="Georgia" w:cstheme="minorHAnsi"/>
        </w:rPr>
        <w:t xml:space="preserve"> </w:t>
      </w:r>
      <w:r w:rsidRPr="00E361A7">
        <w:rPr>
          <w:rFonts w:ascii="Georgia" w:hAnsi="Georgia" w:cstheme="minorHAnsi"/>
        </w:rPr>
        <w:t xml:space="preserve">For students with a B.S./B.E. degree in a non-chemical engineering major, an additional two semesters </w:t>
      </w:r>
      <w:r w:rsidR="006F7AEA" w:rsidRPr="00E361A7">
        <w:rPr>
          <w:rFonts w:ascii="Georgia" w:hAnsi="Georgia" w:cstheme="minorHAnsi"/>
        </w:rPr>
        <w:t>are</w:t>
      </w:r>
      <w:r w:rsidRPr="00E361A7">
        <w:rPr>
          <w:rFonts w:ascii="Georgia" w:hAnsi="Georgia" w:cstheme="minorHAnsi"/>
        </w:rPr>
        <w:t xml:space="preserve"> granted to complete the qualifying requirement.</w:t>
      </w:r>
      <w:r w:rsidR="00A77E50" w:rsidRPr="00E361A7">
        <w:rPr>
          <w:rFonts w:ascii="Georgia" w:hAnsi="Georgia" w:cstheme="minorHAnsi"/>
        </w:rPr>
        <w:t xml:space="preserve"> For students entering the program with an M.S. in chemical engineering, the qualifying requirement may be completed earlier.</w:t>
      </w:r>
    </w:p>
    <w:p w14:paraId="6CA6F285" w14:textId="36DE79EA" w:rsidR="00442DAA" w:rsidRPr="00E361A7" w:rsidRDefault="00442DAA" w:rsidP="003E2D27">
      <w:pPr>
        <w:rPr>
          <w:rFonts w:ascii="Georgia" w:hAnsi="Georgia" w:cstheme="minorHAnsi"/>
        </w:rPr>
      </w:pPr>
      <w:r w:rsidRPr="00E361A7">
        <w:rPr>
          <w:rFonts w:ascii="Georgia" w:hAnsi="Georgia" w:cstheme="minorHAnsi"/>
        </w:rPr>
        <w:t xml:space="preserve">Students who do not </w:t>
      </w:r>
      <w:r w:rsidR="007A0DA7" w:rsidRPr="00E361A7">
        <w:rPr>
          <w:rFonts w:ascii="Georgia" w:hAnsi="Georgia" w:cstheme="minorHAnsi"/>
        </w:rPr>
        <w:t>achieve a 3.5 or higher GPA in the core curriculum</w:t>
      </w:r>
      <w:r w:rsidRPr="00E361A7">
        <w:rPr>
          <w:rFonts w:ascii="Georgia" w:hAnsi="Georgia" w:cstheme="minorHAnsi"/>
        </w:rPr>
        <w:t xml:space="preserve"> may petition to complete the </w:t>
      </w:r>
      <w:r w:rsidR="007A0DA7" w:rsidRPr="00E361A7">
        <w:rPr>
          <w:rFonts w:ascii="Georgia" w:hAnsi="Georgia" w:cstheme="minorHAnsi"/>
        </w:rPr>
        <w:t>q</w:t>
      </w:r>
      <w:r w:rsidRPr="00E361A7">
        <w:rPr>
          <w:rFonts w:ascii="Georgia" w:hAnsi="Georgia" w:cstheme="minorHAnsi"/>
        </w:rPr>
        <w:t xml:space="preserve">ualifying </w:t>
      </w:r>
      <w:r w:rsidR="007A0DA7" w:rsidRPr="00E361A7">
        <w:rPr>
          <w:rFonts w:ascii="Georgia" w:hAnsi="Georgia" w:cstheme="minorHAnsi"/>
        </w:rPr>
        <w:t>r</w:t>
      </w:r>
      <w:r w:rsidRPr="00E361A7">
        <w:rPr>
          <w:rFonts w:ascii="Georgia" w:hAnsi="Georgia" w:cstheme="minorHAnsi"/>
        </w:rPr>
        <w:t xml:space="preserve">equirement by an alternative </w:t>
      </w:r>
      <w:r w:rsidR="00ED5448" w:rsidRPr="00E361A7">
        <w:rPr>
          <w:rFonts w:ascii="Georgia" w:hAnsi="Georgia" w:cstheme="minorHAnsi"/>
        </w:rPr>
        <w:t xml:space="preserve">method </w:t>
      </w:r>
      <w:r w:rsidR="00ED5448">
        <w:rPr>
          <w:rFonts w:ascii="Georgia" w:hAnsi="Georgia" w:cstheme="minorHAnsi"/>
        </w:rPr>
        <w:t>in</w:t>
      </w:r>
      <w:r w:rsidR="00FC7818">
        <w:rPr>
          <w:rFonts w:ascii="Georgia" w:hAnsi="Georgia" w:cstheme="minorHAnsi"/>
        </w:rPr>
        <w:t xml:space="preserve"> an agreed upon </w:t>
      </w:r>
      <w:proofErr w:type="gramStart"/>
      <w:r w:rsidR="00FC7818">
        <w:rPr>
          <w:rFonts w:ascii="Georgia" w:hAnsi="Georgia" w:cstheme="minorHAnsi"/>
        </w:rPr>
        <w:t>time period</w:t>
      </w:r>
      <w:proofErr w:type="gramEnd"/>
      <w:r w:rsidR="00FC7818">
        <w:rPr>
          <w:rFonts w:ascii="Georgia" w:hAnsi="Georgia" w:cstheme="minorHAnsi"/>
        </w:rPr>
        <w:t xml:space="preserve"> </w:t>
      </w:r>
      <w:r w:rsidRPr="00E361A7">
        <w:rPr>
          <w:rFonts w:ascii="Georgia" w:hAnsi="Georgia" w:cstheme="minorHAnsi"/>
        </w:rPr>
        <w:t>acceptable to the research advisor, the Ph.D. examination committee, and the departmental graduate faculty.</w:t>
      </w:r>
      <w:r w:rsidR="003C3138" w:rsidRPr="00E361A7">
        <w:rPr>
          <w:rFonts w:ascii="Georgia" w:hAnsi="Georgia" w:cstheme="minorHAnsi"/>
        </w:rPr>
        <w:t xml:space="preserve"> </w:t>
      </w:r>
      <w:r w:rsidR="005B3FE1" w:rsidRPr="00E361A7">
        <w:rPr>
          <w:rFonts w:ascii="Georgia" w:hAnsi="Georgia" w:cstheme="minorHAnsi"/>
        </w:rPr>
        <w:t>C</w:t>
      </w:r>
      <w:r w:rsidR="009130A4" w:rsidRPr="00E361A7">
        <w:rPr>
          <w:rFonts w:ascii="Georgia" w:hAnsi="Georgia" w:cstheme="minorHAnsi"/>
        </w:rPr>
        <w:t>ompleti</w:t>
      </w:r>
      <w:r w:rsidR="005B3FE1" w:rsidRPr="00E361A7">
        <w:rPr>
          <w:rFonts w:ascii="Georgia" w:hAnsi="Georgia" w:cstheme="minorHAnsi"/>
        </w:rPr>
        <w:t>on of</w:t>
      </w:r>
      <w:r w:rsidR="009130A4" w:rsidRPr="00E361A7">
        <w:rPr>
          <w:rFonts w:ascii="Georgia" w:hAnsi="Georgia" w:cstheme="minorHAnsi"/>
        </w:rPr>
        <w:t xml:space="preserve"> the qualifier in a timely manner </w:t>
      </w:r>
      <w:r w:rsidR="005B3FE1" w:rsidRPr="00E361A7">
        <w:rPr>
          <w:rFonts w:ascii="Georgia" w:hAnsi="Georgia" w:cstheme="minorHAnsi"/>
        </w:rPr>
        <w:t>is required for eligibility for financial aid.</w:t>
      </w:r>
    </w:p>
    <w:p w14:paraId="71977DBA" w14:textId="4AAAA1A5" w:rsidR="00781416" w:rsidRPr="00E361A7" w:rsidRDefault="00781416" w:rsidP="003E2D27">
      <w:pPr>
        <w:pStyle w:val="Heading3"/>
        <w:numPr>
          <w:ilvl w:val="0"/>
          <w:numId w:val="0"/>
        </w:numPr>
        <w:spacing w:after="120"/>
        <w:rPr>
          <w:rFonts w:ascii="Georgia" w:hAnsi="Georgia" w:cstheme="minorHAnsi"/>
          <w:b w:val="0"/>
          <w:bCs w:val="0"/>
          <w:i/>
          <w:iCs/>
          <w:color w:val="auto"/>
        </w:rPr>
      </w:pPr>
      <w:bookmarkStart w:id="142" w:name="_Toc130547130"/>
      <w:r w:rsidRPr="00E361A7">
        <w:rPr>
          <w:rFonts w:ascii="Georgia" w:hAnsi="Georgia" w:cstheme="minorHAnsi"/>
          <w:b w:val="0"/>
          <w:bCs w:val="0"/>
          <w:i/>
          <w:iCs/>
          <w:color w:val="auto"/>
        </w:rPr>
        <w:lastRenderedPageBreak/>
        <w:t>Master’s Degree En Route</w:t>
      </w:r>
      <w:bookmarkEnd w:id="142"/>
    </w:p>
    <w:p w14:paraId="3C6C2F8C" w14:textId="6845E990" w:rsidR="00781416" w:rsidRPr="00E361A7" w:rsidRDefault="00781416" w:rsidP="003E2D27">
      <w:pPr>
        <w:rPr>
          <w:rFonts w:ascii="Georgia" w:hAnsi="Georgia" w:cstheme="minorHAnsi"/>
        </w:rPr>
      </w:pPr>
      <w:r w:rsidRPr="00E361A7">
        <w:rPr>
          <w:rFonts w:ascii="Georgia" w:hAnsi="Georgia" w:cstheme="minorHAnsi"/>
        </w:rPr>
        <w:t xml:space="preserve">Students on the Ph.D. track without a </w:t>
      </w:r>
      <w:r w:rsidR="00C668FA" w:rsidRPr="00E361A7">
        <w:rPr>
          <w:rFonts w:ascii="Georgia" w:hAnsi="Georgia" w:cstheme="minorHAnsi"/>
        </w:rPr>
        <w:t xml:space="preserve">prior </w:t>
      </w:r>
      <w:r w:rsidRPr="00E361A7">
        <w:rPr>
          <w:rFonts w:ascii="Georgia" w:hAnsi="Georgia" w:cstheme="minorHAnsi"/>
        </w:rPr>
        <w:t xml:space="preserve">master’s degree in chemical engineering </w:t>
      </w:r>
      <w:r w:rsidR="00284AC5">
        <w:rPr>
          <w:rFonts w:ascii="Georgia" w:hAnsi="Georgia" w:cstheme="minorHAnsi"/>
        </w:rPr>
        <w:t>may</w:t>
      </w:r>
      <w:r w:rsidR="00725F39">
        <w:rPr>
          <w:rFonts w:ascii="Georgia" w:hAnsi="Georgia" w:cstheme="minorHAnsi"/>
        </w:rPr>
        <w:t xml:space="preserve"> to</w:t>
      </w:r>
      <w:r w:rsidR="00725F39" w:rsidRPr="00E361A7">
        <w:rPr>
          <w:rFonts w:ascii="Georgia" w:hAnsi="Georgia" w:cstheme="minorHAnsi"/>
        </w:rPr>
        <w:t xml:space="preserve"> </w:t>
      </w:r>
      <w:r w:rsidRPr="00E361A7">
        <w:rPr>
          <w:rFonts w:ascii="Georgia" w:hAnsi="Georgia" w:cstheme="minorHAnsi"/>
        </w:rPr>
        <w:t xml:space="preserve">obtain an </w:t>
      </w:r>
      <w:proofErr w:type="spellStart"/>
      <w:r w:rsidRPr="00E361A7">
        <w:rPr>
          <w:rFonts w:ascii="Georgia" w:hAnsi="Georgia" w:cstheme="minorHAnsi"/>
          <w:i/>
        </w:rPr>
        <w:t>en</w:t>
      </w:r>
      <w:proofErr w:type="spellEnd"/>
      <w:r w:rsidRPr="00E361A7">
        <w:rPr>
          <w:rFonts w:ascii="Georgia" w:hAnsi="Georgia" w:cstheme="minorHAnsi"/>
          <w:i/>
        </w:rPr>
        <w:t xml:space="preserve"> route</w:t>
      </w:r>
      <w:r w:rsidRPr="00E361A7">
        <w:rPr>
          <w:rFonts w:ascii="Georgia" w:hAnsi="Georgia" w:cstheme="minorHAnsi"/>
        </w:rPr>
        <w:t xml:space="preserve"> non-thesis M.S. by fulfilling the following requirements</w:t>
      </w:r>
      <w:r w:rsidR="00284AC5">
        <w:rPr>
          <w:rFonts w:ascii="Georgia" w:hAnsi="Georgia" w:cstheme="minorHAnsi"/>
        </w:rPr>
        <w:t xml:space="preserve"> described in the </w:t>
      </w:r>
      <w:r w:rsidR="009D7DFD">
        <w:rPr>
          <w:rFonts w:ascii="Georgia" w:hAnsi="Georgia" w:cstheme="minorHAnsi"/>
        </w:rPr>
        <w:t>S</w:t>
      </w:r>
      <w:r w:rsidR="00284AC5">
        <w:rPr>
          <w:rFonts w:ascii="Georgia" w:hAnsi="Georgia" w:cstheme="minorHAnsi"/>
        </w:rPr>
        <w:t>ectio</w:t>
      </w:r>
      <w:r w:rsidR="009D7DFD">
        <w:rPr>
          <w:rFonts w:ascii="Georgia" w:hAnsi="Georgia" w:cstheme="minorHAnsi"/>
        </w:rPr>
        <w:t>n I</w:t>
      </w:r>
      <w:r w:rsidR="00D32B12" w:rsidRPr="00E361A7">
        <w:rPr>
          <w:rFonts w:ascii="Georgia" w:hAnsi="Georgia" w:cstheme="minorHAnsi"/>
        </w:rPr>
        <w:t>.</w:t>
      </w:r>
      <w:r w:rsidR="003C25A6" w:rsidRPr="00E361A7">
        <w:rPr>
          <w:rFonts w:ascii="Georgia" w:hAnsi="Georgia" w:cstheme="minorHAnsi"/>
        </w:rPr>
        <w:t xml:space="preserve"> </w:t>
      </w:r>
      <w:r w:rsidR="00D32B12" w:rsidRPr="00E361A7">
        <w:rPr>
          <w:rFonts w:ascii="Georgia" w:hAnsi="Georgia" w:cstheme="minorHAnsi"/>
        </w:rPr>
        <w:t>Note that t</w:t>
      </w:r>
      <w:r w:rsidR="003C25A6" w:rsidRPr="00E361A7">
        <w:rPr>
          <w:rFonts w:ascii="Georgia" w:hAnsi="Georgia" w:cstheme="minorHAnsi"/>
        </w:rPr>
        <w:t xml:space="preserve">he </w:t>
      </w:r>
      <w:proofErr w:type="spellStart"/>
      <w:r w:rsidR="003C25A6" w:rsidRPr="00E361A7">
        <w:rPr>
          <w:rFonts w:ascii="Georgia" w:hAnsi="Georgia" w:cstheme="minorHAnsi"/>
          <w:i/>
          <w:iCs/>
        </w:rPr>
        <w:t>en</w:t>
      </w:r>
      <w:proofErr w:type="spellEnd"/>
      <w:r w:rsidR="003C25A6" w:rsidRPr="00E361A7">
        <w:rPr>
          <w:rFonts w:ascii="Georgia" w:hAnsi="Georgia" w:cstheme="minorHAnsi"/>
          <w:i/>
          <w:iCs/>
        </w:rPr>
        <w:t xml:space="preserve"> route </w:t>
      </w:r>
      <w:r w:rsidR="003C25A6" w:rsidRPr="00E361A7">
        <w:rPr>
          <w:rFonts w:ascii="Georgia" w:hAnsi="Georgia" w:cstheme="minorHAnsi"/>
        </w:rPr>
        <w:t>M.S. degree must be obtained in a different semester than the Ph.D. degree.</w:t>
      </w:r>
    </w:p>
    <w:p w14:paraId="5BB2B706" w14:textId="29769DFB" w:rsidR="00442DAA" w:rsidRPr="00E361A7" w:rsidRDefault="00442DAA" w:rsidP="003E2D27">
      <w:pPr>
        <w:pStyle w:val="Heading3"/>
        <w:numPr>
          <w:ilvl w:val="0"/>
          <w:numId w:val="0"/>
        </w:numPr>
        <w:spacing w:after="120"/>
        <w:rPr>
          <w:rFonts w:ascii="Georgia" w:hAnsi="Georgia" w:cstheme="minorHAnsi"/>
          <w:b w:val="0"/>
          <w:bCs w:val="0"/>
          <w:i/>
          <w:iCs/>
          <w:color w:val="auto"/>
        </w:rPr>
      </w:pPr>
      <w:bookmarkStart w:id="143" w:name="_Toc130547131"/>
      <w:r w:rsidRPr="00E361A7">
        <w:rPr>
          <w:rFonts w:ascii="Georgia" w:hAnsi="Georgia" w:cstheme="minorHAnsi"/>
          <w:b w:val="0"/>
          <w:bCs w:val="0"/>
          <w:i/>
          <w:iCs/>
          <w:color w:val="auto"/>
        </w:rPr>
        <w:t>Ph.D. Comprehensive Examination</w:t>
      </w:r>
      <w:bookmarkEnd w:id="143"/>
    </w:p>
    <w:p w14:paraId="23986C27" w14:textId="00E9482F" w:rsidR="00F662E6" w:rsidRPr="00E361A7" w:rsidRDefault="007202E7" w:rsidP="003E2D27">
      <w:pPr>
        <w:rPr>
          <w:rFonts w:ascii="Georgia" w:hAnsi="Georgia" w:cstheme="minorHAnsi"/>
        </w:rPr>
      </w:pPr>
      <w:r w:rsidRPr="00E361A7">
        <w:rPr>
          <w:rFonts w:ascii="Georgia" w:hAnsi="Georgia" w:cstheme="minorHAnsi"/>
        </w:rPr>
        <w:t xml:space="preserve">Each Ph.D. student will complete a comprehensive oral exam within three years of entering the program. </w:t>
      </w:r>
      <w:r w:rsidR="00107D3F" w:rsidRPr="00E361A7">
        <w:rPr>
          <w:rFonts w:ascii="Georgia" w:hAnsi="Georgia" w:cstheme="minorHAnsi"/>
        </w:rPr>
        <w:t xml:space="preserve">Under unusual circumstances, requests for extension of this deadline can be made to the Director of Graduate Studies and approved by the department faculty. </w:t>
      </w:r>
      <w:r w:rsidRPr="00E361A7">
        <w:rPr>
          <w:rFonts w:ascii="Georgia" w:hAnsi="Georgia" w:cstheme="minorHAnsi"/>
        </w:rPr>
        <w:t xml:space="preserve">The objective of the </w:t>
      </w:r>
      <w:r w:rsidR="009D5E82" w:rsidRPr="00E361A7">
        <w:rPr>
          <w:rFonts w:ascii="Georgia" w:hAnsi="Georgia" w:cstheme="minorHAnsi"/>
        </w:rPr>
        <w:t>c</w:t>
      </w:r>
      <w:r w:rsidRPr="00E361A7">
        <w:rPr>
          <w:rFonts w:ascii="Georgia" w:hAnsi="Georgia" w:cstheme="minorHAnsi"/>
        </w:rPr>
        <w:t xml:space="preserve">omprehensive </w:t>
      </w:r>
      <w:r w:rsidR="009D5E82" w:rsidRPr="00E361A7">
        <w:rPr>
          <w:rFonts w:ascii="Georgia" w:hAnsi="Georgia" w:cstheme="minorHAnsi"/>
        </w:rPr>
        <w:t>e</w:t>
      </w:r>
      <w:r w:rsidRPr="00E361A7">
        <w:rPr>
          <w:rFonts w:ascii="Georgia" w:hAnsi="Georgia" w:cstheme="minorHAnsi"/>
        </w:rPr>
        <w:t xml:space="preserve">xamination is the same across all graduate </w:t>
      </w:r>
      <w:proofErr w:type="gramStart"/>
      <w:r w:rsidRPr="00E361A7">
        <w:rPr>
          <w:rFonts w:ascii="Georgia" w:hAnsi="Georgia" w:cstheme="minorHAnsi"/>
        </w:rPr>
        <w:t>programs, and</w:t>
      </w:r>
      <w:proofErr w:type="gramEnd"/>
      <w:r w:rsidRPr="00E361A7">
        <w:rPr>
          <w:rFonts w:ascii="Georgia" w:hAnsi="Georgia" w:cstheme="minorHAnsi"/>
        </w:rPr>
        <w:t xml:space="preserve"> is to </w:t>
      </w:r>
      <w:r w:rsidR="00CB3143" w:rsidRPr="00E361A7">
        <w:rPr>
          <w:rFonts w:ascii="Georgia" w:hAnsi="Georgia" w:cstheme="minorHAnsi"/>
        </w:rPr>
        <w:t>“</w:t>
      </w:r>
      <w:r w:rsidR="00CB3143" w:rsidRPr="00E361A7">
        <w:rPr>
          <w:rFonts w:ascii="Georgia" w:hAnsi="Georgia"/>
          <w:shd w:val="clear" w:color="auto" w:fill="FAFAFA"/>
        </w:rPr>
        <w:t>intended to be an inclusive evaluation of the candidate's mastery of the major and related fields of study, including the tools of research in which competence has been certified. The comprehensive examination is not a deferred qualifying examination. It is intended to evaluate a candidate's mastery of the subject at or near the end of the candidate's formal preparation and prior to the completion of the dissertation.”</w:t>
      </w:r>
    </w:p>
    <w:p w14:paraId="61EC19B7" w14:textId="1082F6F6" w:rsidR="00107D3F" w:rsidRPr="00E361A7" w:rsidRDefault="00442DAA" w:rsidP="003E2D27">
      <w:pPr>
        <w:rPr>
          <w:rFonts w:ascii="Georgia" w:hAnsi="Georgia" w:cstheme="minorHAnsi"/>
        </w:rPr>
      </w:pPr>
      <w:r w:rsidRPr="00E361A7">
        <w:rPr>
          <w:rFonts w:ascii="Georgia" w:hAnsi="Georgia" w:cstheme="minorHAnsi"/>
        </w:rPr>
        <w:t>The comprehensive examination consists</w:t>
      </w:r>
      <w:r w:rsidR="00107D3F" w:rsidRPr="00E361A7">
        <w:rPr>
          <w:rFonts w:ascii="Georgia" w:hAnsi="Georgia" w:cstheme="minorHAnsi"/>
        </w:rPr>
        <w:t xml:space="preserve"> of two parts:</w:t>
      </w:r>
      <w:r w:rsidRPr="00E361A7">
        <w:rPr>
          <w:rFonts w:ascii="Georgia" w:hAnsi="Georgia" w:cstheme="minorHAnsi"/>
        </w:rPr>
        <w:t xml:space="preserve"> </w:t>
      </w:r>
      <w:r w:rsidR="00107D3F" w:rsidRPr="00E361A7">
        <w:rPr>
          <w:rFonts w:ascii="Georgia" w:hAnsi="Georgia" w:cstheme="minorHAnsi"/>
        </w:rPr>
        <w:t xml:space="preserve">the development of </w:t>
      </w:r>
      <w:r w:rsidRPr="00E361A7">
        <w:rPr>
          <w:rFonts w:ascii="Georgia" w:hAnsi="Georgia" w:cstheme="minorHAnsi"/>
        </w:rPr>
        <w:t>a written research proposal and</w:t>
      </w:r>
      <w:r w:rsidR="00107D3F" w:rsidRPr="00E361A7">
        <w:rPr>
          <w:rFonts w:ascii="Georgia" w:hAnsi="Georgia" w:cstheme="minorHAnsi"/>
        </w:rPr>
        <w:t xml:space="preserve"> an oral defense of the proposal before a faculty committee.</w:t>
      </w:r>
      <w:r w:rsidRPr="00E361A7">
        <w:rPr>
          <w:rFonts w:ascii="Georgia" w:hAnsi="Georgia" w:cstheme="minorHAnsi"/>
        </w:rPr>
        <w:t xml:space="preserve"> </w:t>
      </w:r>
      <w:r w:rsidR="004F63FD" w:rsidRPr="00E361A7">
        <w:rPr>
          <w:rFonts w:ascii="Georgia" w:hAnsi="Georgia" w:cstheme="minorHAnsi"/>
        </w:rPr>
        <w:t xml:space="preserve">The research topic of the proposal, agreed upon by the graduate student and advisor, will normally be the student’s intended dissertation project. </w:t>
      </w:r>
      <w:r w:rsidR="00107D3F" w:rsidRPr="00E361A7">
        <w:rPr>
          <w:rFonts w:ascii="Georgia" w:hAnsi="Georgia" w:cstheme="minorHAnsi"/>
        </w:rPr>
        <w:t xml:space="preserve">The </w:t>
      </w:r>
      <w:r w:rsidR="00E11E9B" w:rsidRPr="00E361A7">
        <w:rPr>
          <w:rFonts w:ascii="Georgia" w:hAnsi="Georgia" w:cstheme="minorHAnsi"/>
        </w:rPr>
        <w:t xml:space="preserve">written </w:t>
      </w:r>
      <w:r w:rsidR="00107D3F" w:rsidRPr="00E361A7">
        <w:rPr>
          <w:rFonts w:ascii="Georgia" w:hAnsi="Georgia" w:cstheme="minorHAnsi"/>
        </w:rPr>
        <w:t xml:space="preserve">proposal should contain the plan of study, preliminary results, and a discussion of the broader impacts and opportunities for outreach associated with the research (see proposal format </w:t>
      </w:r>
      <w:r w:rsidR="00AB289E" w:rsidRPr="00E361A7">
        <w:rPr>
          <w:rFonts w:ascii="Georgia" w:hAnsi="Georgia" w:cstheme="minorHAnsi"/>
        </w:rPr>
        <w:t xml:space="preserve">and length of each section </w:t>
      </w:r>
      <w:r w:rsidR="00107D3F" w:rsidRPr="00E361A7">
        <w:rPr>
          <w:rFonts w:ascii="Georgia" w:hAnsi="Georgia" w:cstheme="minorHAnsi"/>
        </w:rPr>
        <w:t>in the Appendix</w:t>
      </w:r>
      <w:r w:rsidR="00C668FA" w:rsidRPr="00E361A7">
        <w:rPr>
          <w:rFonts w:ascii="Georgia" w:hAnsi="Georgia" w:cstheme="minorHAnsi"/>
        </w:rPr>
        <w:t xml:space="preserve"> B</w:t>
      </w:r>
      <w:r w:rsidR="00107D3F" w:rsidRPr="00E361A7">
        <w:rPr>
          <w:rFonts w:ascii="Georgia" w:hAnsi="Georgia" w:cstheme="minorHAnsi"/>
        </w:rPr>
        <w:t xml:space="preserve">). </w:t>
      </w:r>
      <w:r w:rsidR="006E58C0" w:rsidRPr="00E361A7">
        <w:rPr>
          <w:rFonts w:ascii="Georgia" w:hAnsi="Georgia" w:cstheme="minorHAnsi"/>
        </w:rPr>
        <w:t xml:space="preserve">The student may receive guidance from their advisor and other colleagues while writing the proposal. </w:t>
      </w:r>
      <w:r w:rsidR="00BF6417" w:rsidRPr="00E361A7">
        <w:rPr>
          <w:rFonts w:ascii="Georgia" w:hAnsi="Georgia" w:cstheme="minorHAnsi"/>
        </w:rPr>
        <w:t xml:space="preserve">The student must submit the written research proposal to each member of the faculty committee at least two </w:t>
      </w:r>
      <w:proofErr w:type="gramStart"/>
      <w:r w:rsidR="00BF6417" w:rsidRPr="00E361A7">
        <w:rPr>
          <w:rFonts w:ascii="Georgia" w:hAnsi="Georgia" w:cstheme="minorHAnsi"/>
        </w:rPr>
        <w:t>week</w:t>
      </w:r>
      <w:proofErr w:type="gramEnd"/>
      <w:r w:rsidR="00BF6417" w:rsidRPr="00E361A7">
        <w:rPr>
          <w:rFonts w:ascii="Georgia" w:hAnsi="Georgia" w:cstheme="minorHAnsi"/>
        </w:rPr>
        <w:t xml:space="preserve"> prior to the scheduled oral examination.</w:t>
      </w:r>
      <w:r w:rsidR="005821AC" w:rsidRPr="00E361A7">
        <w:rPr>
          <w:rFonts w:ascii="Georgia" w:hAnsi="Georgia" w:cstheme="minorHAnsi"/>
        </w:rPr>
        <w:t xml:space="preserve"> </w:t>
      </w:r>
      <w:r w:rsidR="00107D3F" w:rsidRPr="00E361A7">
        <w:rPr>
          <w:rFonts w:ascii="Georgia" w:hAnsi="Georgia" w:cstheme="minorHAnsi"/>
        </w:rPr>
        <w:t xml:space="preserve">The oral </w:t>
      </w:r>
      <w:r w:rsidR="003B7758" w:rsidRPr="00E361A7">
        <w:rPr>
          <w:rFonts w:ascii="Georgia" w:hAnsi="Georgia" w:cstheme="minorHAnsi"/>
        </w:rPr>
        <w:t xml:space="preserve">examination </w:t>
      </w:r>
      <w:r w:rsidR="00107D3F" w:rsidRPr="00E361A7">
        <w:rPr>
          <w:rFonts w:ascii="Georgia" w:hAnsi="Georgia" w:cstheme="minorHAnsi"/>
        </w:rPr>
        <w:t xml:space="preserve">should include a presentation </w:t>
      </w:r>
      <w:r w:rsidR="001B63DA" w:rsidRPr="00E361A7">
        <w:rPr>
          <w:rFonts w:ascii="Georgia" w:hAnsi="Georgia" w:cstheme="minorHAnsi"/>
        </w:rPr>
        <w:t xml:space="preserve">by the student </w:t>
      </w:r>
      <w:r w:rsidR="008D1CD0" w:rsidRPr="00E361A7">
        <w:rPr>
          <w:rFonts w:ascii="Georgia" w:hAnsi="Georgia" w:cstheme="minorHAnsi"/>
        </w:rPr>
        <w:t>(typically</w:t>
      </w:r>
      <w:r w:rsidR="00107D3F" w:rsidRPr="00E361A7">
        <w:rPr>
          <w:rFonts w:ascii="Georgia" w:hAnsi="Georgia" w:cstheme="minorHAnsi"/>
        </w:rPr>
        <w:t xml:space="preserve"> </w:t>
      </w:r>
      <w:r w:rsidR="00BF6417" w:rsidRPr="00E361A7">
        <w:rPr>
          <w:rFonts w:ascii="Georgia" w:hAnsi="Georgia" w:cstheme="minorHAnsi"/>
        </w:rPr>
        <w:t xml:space="preserve">a 25-30 min presentation that is </w:t>
      </w:r>
      <w:r w:rsidR="00107D3F" w:rsidRPr="00E361A7">
        <w:rPr>
          <w:rFonts w:ascii="Georgia" w:hAnsi="Georgia" w:cstheme="minorHAnsi"/>
        </w:rPr>
        <w:t>open to the public</w:t>
      </w:r>
      <w:r w:rsidR="00BF6417" w:rsidRPr="00E361A7">
        <w:rPr>
          <w:rFonts w:ascii="Georgia" w:hAnsi="Georgia" w:cstheme="minorHAnsi"/>
        </w:rPr>
        <w:t>)</w:t>
      </w:r>
      <w:r w:rsidR="001B63DA" w:rsidRPr="00E361A7">
        <w:rPr>
          <w:rFonts w:ascii="Georgia" w:hAnsi="Georgia" w:cstheme="minorHAnsi"/>
        </w:rPr>
        <w:t>, followed by</w:t>
      </w:r>
      <w:r w:rsidR="00107D3F" w:rsidRPr="00E361A7">
        <w:rPr>
          <w:rFonts w:ascii="Georgia" w:hAnsi="Georgia" w:cstheme="minorHAnsi"/>
        </w:rPr>
        <w:t xml:space="preserve"> </w:t>
      </w:r>
      <w:r w:rsidR="00BF6417" w:rsidRPr="00E361A7">
        <w:rPr>
          <w:rFonts w:ascii="Georgia" w:hAnsi="Georgia" w:cstheme="minorHAnsi"/>
        </w:rPr>
        <w:t>an</w:t>
      </w:r>
      <w:r w:rsidR="00107D3F" w:rsidRPr="00E361A7">
        <w:rPr>
          <w:rFonts w:ascii="Georgia" w:hAnsi="Georgia" w:cstheme="minorHAnsi"/>
        </w:rPr>
        <w:t xml:space="preserve"> evaluation of research progress by the faculty committee.</w:t>
      </w:r>
      <w:r w:rsidR="00BF6417" w:rsidRPr="00E361A7">
        <w:rPr>
          <w:rFonts w:ascii="Georgia" w:hAnsi="Georgia" w:cstheme="minorHAnsi"/>
        </w:rPr>
        <w:t xml:space="preserve"> The maximum length of the closed-door evaluation by faculty members is two hours.</w:t>
      </w:r>
      <w:r w:rsidR="00870131" w:rsidRPr="00E361A7">
        <w:rPr>
          <w:rFonts w:ascii="Georgia" w:hAnsi="Georgia" w:cstheme="minorHAnsi"/>
        </w:rPr>
        <w:t xml:space="preserve"> </w:t>
      </w:r>
    </w:p>
    <w:p w14:paraId="366116BF" w14:textId="78F8516C" w:rsidR="005821AC" w:rsidRPr="00E361A7" w:rsidRDefault="005821AC" w:rsidP="003E2D27">
      <w:pPr>
        <w:rPr>
          <w:rFonts w:ascii="Georgia" w:hAnsi="Georgia" w:cstheme="minorHAnsi"/>
        </w:rPr>
      </w:pPr>
      <w:r w:rsidRPr="00E361A7">
        <w:rPr>
          <w:rFonts w:ascii="Georgia" w:hAnsi="Georgia" w:cstheme="minorHAnsi"/>
        </w:rPr>
        <w:t>It is recommended that students invite committee members onto their committee and begin scheduling their examination at least two months prior to the proposed exam timeframe. Generally</w:t>
      </w:r>
      <w:r w:rsidR="00C6498D" w:rsidRPr="00E361A7">
        <w:rPr>
          <w:rFonts w:ascii="Georgia" w:hAnsi="Georgia" w:cstheme="minorHAnsi"/>
        </w:rPr>
        <w:t>,</w:t>
      </w:r>
      <w:r w:rsidRPr="00E361A7">
        <w:rPr>
          <w:rFonts w:ascii="Georgia" w:hAnsi="Georgia" w:cstheme="minorHAnsi"/>
        </w:rPr>
        <w:t xml:space="preserve"> students should give a two</w:t>
      </w:r>
      <w:r w:rsidR="00C6498D" w:rsidRPr="00E361A7">
        <w:rPr>
          <w:rFonts w:ascii="Georgia" w:hAnsi="Georgia" w:cstheme="minorHAnsi"/>
        </w:rPr>
        <w:t>-</w:t>
      </w:r>
      <w:r w:rsidRPr="00E361A7">
        <w:rPr>
          <w:rFonts w:ascii="Georgia" w:hAnsi="Georgia" w:cstheme="minorHAnsi"/>
        </w:rPr>
        <w:t>week timeframe f</w:t>
      </w:r>
      <w:r w:rsidR="00F16190" w:rsidRPr="00E361A7">
        <w:rPr>
          <w:rFonts w:ascii="Georgia" w:hAnsi="Georgia" w:cstheme="minorHAnsi"/>
        </w:rPr>
        <w:t>rom which</w:t>
      </w:r>
      <w:r w:rsidRPr="00E361A7">
        <w:rPr>
          <w:rFonts w:ascii="Georgia" w:hAnsi="Georgia" w:cstheme="minorHAnsi"/>
        </w:rPr>
        <w:t xml:space="preserve"> the faculty members </w:t>
      </w:r>
      <w:r w:rsidR="00F16190" w:rsidRPr="00E361A7">
        <w:rPr>
          <w:rFonts w:ascii="Georgia" w:hAnsi="Georgia" w:cstheme="minorHAnsi"/>
        </w:rPr>
        <w:t>can</w:t>
      </w:r>
      <w:r w:rsidRPr="00E361A7">
        <w:rPr>
          <w:rFonts w:ascii="Georgia" w:hAnsi="Georgia" w:cstheme="minorHAnsi"/>
        </w:rPr>
        <w:t xml:space="preserve"> </w:t>
      </w:r>
      <w:r w:rsidR="00147E04" w:rsidRPr="00E361A7">
        <w:rPr>
          <w:rFonts w:ascii="Georgia" w:hAnsi="Georgia" w:cstheme="minorHAnsi"/>
        </w:rPr>
        <w:t xml:space="preserve">choose </w:t>
      </w:r>
      <w:r w:rsidRPr="00E361A7">
        <w:rPr>
          <w:rFonts w:ascii="Georgia" w:hAnsi="Georgia" w:cstheme="minorHAnsi"/>
        </w:rPr>
        <w:t>dates and times</w:t>
      </w:r>
      <w:r w:rsidR="00F16190" w:rsidRPr="00E361A7">
        <w:rPr>
          <w:rFonts w:ascii="Georgia" w:hAnsi="Georgia" w:cstheme="minorHAnsi"/>
        </w:rPr>
        <w:t xml:space="preserve"> that fit their schedules</w:t>
      </w:r>
      <w:r w:rsidRPr="00E361A7">
        <w:rPr>
          <w:rFonts w:ascii="Georgia" w:hAnsi="Georgia" w:cstheme="minorHAnsi"/>
        </w:rPr>
        <w:t>.</w:t>
      </w:r>
    </w:p>
    <w:p w14:paraId="3C4AA178" w14:textId="2E718A8D" w:rsidR="00107D3F" w:rsidRPr="00E361A7" w:rsidRDefault="00107D3F" w:rsidP="003E2D27">
      <w:pPr>
        <w:rPr>
          <w:rFonts w:ascii="Georgia" w:hAnsi="Georgia" w:cstheme="minorHAnsi"/>
        </w:rPr>
      </w:pPr>
      <w:r w:rsidRPr="00E361A7">
        <w:rPr>
          <w:rFonts w:ascii="Georgia" w:hAnsi="Georgia" w:cstheme="minorHAnsi"/>
        </w:rPr>
        <w:t>The Comprehensive Exam Committee will consist of</w:t>
      </w:r>
      <w:r w:rsidR="0068535D">
        <w:rPr>
          <w:rFonts w:ascii="Georgia" w:hAnsi="Georgia" w:cstheme="minorHAnsi"/>
        </w:rPr>
        <w:t xml:space="preserve"> the research mentor(s),</w:t>
      </w:r>
      <w:r w:rsidRPr="00E361A7">
        <w:rPr>
          <w:rFonts w:ascii="Georgia" w:hAnsi="Georgia" w:cstheme="minorHAnsi"/>
        </w:rPr>
        <w:t xml:space="preserve"> at least </w:t>
      </w:r>
      <w:r w:rsidR="0068535D">
        <w:rPr>
          <w:rFonts w:ascii="Georgia" w:hAnsi="Georgia" w:cstheme="minorHAnsi"/>
        </w:rPr>
        <w:t xml:space="preserve">2 other faculty members who </w:t>
      </w:r>
      <w:r w:rsidR="0068535D" w:rsidRPr="0068535D">
        <w:rPr>
          <w:rFonts w:ascii="Georgia" w:hAnsi="Georgia" w:cstheme="minorHAnsi"/>
        </w:rPr>
        <w:t>hold an appointment in the CBE department</w:t>
      </w:r>
      <w:r w:rsidR="0068535D">
        <w:rPr>
          <w:rFonts w:ascii="Georgia" w:hAnsi="Georgia" w:cstheme="minorHAnsi"/>
        </w:rPr>
        <w:t>, and at least one faculty member who holds an appointment outside the CBE department. A</w:t>
      </w:r>
      <w:r w:rsidR="0068535D" w:rsidRPr="00E361A7">
        <w:rPr>
          <w:rFonts w:ascii="Georgia" w:hAnsi="Georgia" w:cstheme="minorHAnsi"/>
        </w:rPr>
        <w:t xml:space="preserve">t </w:t>
      </w:r>
      <w:r w:rsidR="00AC5F37" w:rsidRPr="00E361A7">
        <w:rPr>
          <w:rFonts w:ascii="Georgia" w:hAnsi="Georgia" w:cstheme="minorHAnsi"/>
        </w:rPr>
        <w:t>least four of the faculty members must be full-members of the Graduate Faculty</w:t>
      </w:r>
      <w:r w:rsidR="001F7099">
        <w:rPr>
          <w:rFonts w:ascii="Georgia" w:hAnsi="Georgia" w:cstheme="minorHAnsi"/>
        </w:rPr>
        <w:t>, and at least three must be members of the University of Iowa tenure-track faculty.</w:t>
      </w:r>
      <w:r w:rsidR="00AC5F37" w:rsidRPr="00E361A7">
        <w:rPr>
          <w:rFonts w:ascii="Georgia" w:hAnsi="Georgia" w:cstheme="minorHAnsi"/>
        </w:rPr>
        <w:t xml:space="preserve"> </w:t>
      </w:r>
      <w:r w:rsidR="0080320A" w:rsidRPr="00E361A7">
        <w:rPr>
          <w:rFonts w:ascii="Georgia" w:hAnsi="Georgia" w:cstheme="minorHAnsi"/>
        </w:rPr>
        <w:t xml:space="preserve">Instructional- and clinical-track faculty can be included on the committee as </w:t>
      </w:r>
      <w:r w:rsidR="00842C4C">
        <w:rPr>
          <w:rFonts w:ascii="Georgia" w:hAnsi="Georgia" w:cstheme="minorHAnsi"/>
        </w:rPr>
        <w:t>a</w:t>
      </w:r>
      <w:r w:rsidR="0080320A" w:rsidRPr="00E361A7">
        <w:rPr>
          <w:rFonts w:ascii="Georgia" w:hAnsi="Georgia" w:cstheme="minorHAnsi"/>
        </w:rPr>
        <w:t xml:space="preserve"> member. </w:t>
      </w:r>
      <w:r w:rsidR="00AC5F37" w:rsidRPr="00E361A7">
        <w:rPr>
          <w:rFonts w:ascii="Georgia" w:hAnsi="Georgia" w:cstheme="minorHAnsi"/>
        </w:rPr>
        <w:t xml:space="preserve">The names of the proposed committee members must be submitted to the department’s </w:t>
      </w:r>
      <w:r w:rsidR="0081635A">
        <w:rPr>
          <w:rFonts w:ascii="Georgia" w:hAnsi="Georgia" w:cstheme="minorHAnsi"/>
        </w:rPr>
        <w:t>Graduate</w:t>
      </w:r>
      <w:r w:rsidR="0081635A" w:rsidRPr="00E361A7">
        <w:rPr>
          <w:rFonts w:ascii="Georgia" w:hAnsi="Georgia" w:cstheme="minorHAnsi"/>
        </w:rPr>
        <w:t xml:space="preserve"> </w:t>
      </w:r>
      <w:r w:rsidR="00AC5F37" w:rsidRPr="00E361A7">
        <w:rPr>
          <w:rFonts w:ascii="Georgia" w:hAnsi="Georgia" w:cstheme="minorHAnsi"/>
        </w:rPr>
        <w:t>Program Specialist</w:t>
      </w:r>
      <w:r w:rsidR="0081635A">
        <w:rPr>
          <w:rFonts w:ascii="Georgia" w:hAnsi="Georgia" w:cstheme="minorHAnsi"/>
        </w:rPr>
        <w:t xml:space="preserve"> </w:t>
      </w:r>
      <w:r w:rsidR="00AC5F37" w:rsidRPr="00E361A7">
        <w:rPr>
          <w:rFonts w:ascii="Georgia" w:hAnsi="Georgia" w:cstheme="minorHAnsi"/>
        </w:rPr>
        <w:t>who will forward the formal Request for Comprehensive Examination Committee to the Graduate College.</w:t>
      </w:r>
    </w:p>
    <w:p w14:paraId="04F7C310" w14:textId="33B74C31" w:rsidR="00AC5F37" w:rsidRPr="00E361A7" w:rsidRDefault="00E11E9B" w:rsidP="003E2D27">
      <w:pPr>
        <w:rPr>
          <w:rFonts w:ascii="Georgia" w:hAnsi="Georgia" w:cstheme="minorHAnsi"/>
        </w:rPr>
      </w:pPr>
      <w:r w:rsidRPr="00E361A7">
        <w:rPr>
          <w:rFonts w:ascii="Georgia" w:hAnsi="Georgia" w:cstheme="minorHAnsi"/>
        </w:rPr>
        <w:t xml:space="preserve">A request to the Graduate College can be made for the </w:t>
      </w:r>
      <w:r w:rsidR="008C52FD">
        <w:rPr>
          <w:rFonts w:ascii="Georgia" w:hAnsi="Georgia" w:cstheme="minorHAnsi"/>
        </w:rPr>
        <w:t>non-CBE</w:t>
      </w:r>
      <w:r w:rsidR="008C52FD" w:rsidRPr="00E361A7">
        <w:rPr>
          <w:rFonts w:ascii="Georgia" w:hAnsi="Georgia" w:cstheme="minorHAnsi"/>
        </w:rPr>
        <w:t xml:space="preserve"> </w:t>
      </w:r>
      <w:r w:rsidRPr="00E361A7">
        <w:rPr>
          <w:rFonts w:ascii="Georgia" w:hAnsi="Georgia" w:cstheme="minorHAnsi"/>
        </w:rPr>
        <w:t xml:space="preserve">member to be replaced by a recognized scholar of professorial rank from another academic institution. </w:t>
      </w:r>
      <w:r w:rsidR="00AC5F37" w:rsidRPr="00E361A7">
        <w:rPr>
          <w:rFonts w:ascii="Georgia" w:hAnsi="Georgia" w:cstheme="minorHAnsi"/>
        </w:rPr>
        <w:t xml:space="preserve">A complete and </w:t>
      </w:r>
      <w:r w:rsidR="00AC5F37" w:rsidRPr="00E361A7">
        <w:rPr>
          <w:rFonts w:ascii="Georgia" w:hAnsi="Georgia" w:cstheme="minorHAnsi"/>
        </w:rPr>
        <w:lastRenderedPageBreak/>
        <w:t>current copy of the person’s CV</w:t>
      </w:r>
      <w:r w:rsidR="00A86BDF" w:rsidRPr="00E361A7">
        <w:rPr>
          <w:rFonts w:ascii="Georgia" w:hAnsi="Georgia" w:cstheme="minorHAnsi"/>
        </w:rPr>
        <w:t xml:space="preserve">, and </w:t>
      </w:r>
      <w:r w:rsidR="00DF01FD" w:rsidRPr="00E361A7">
        <w:rPr>
          <w:rFonts w:ascii="Georgia" w:hAnsi="Georgia" w:cstheme="minorHAnsi"/>
        </w:rPr>
        <w:t>the reason the candidate would be a valuable member of student committees</w:t>
      </w:r>
      <w:r w:rsidR="00A86BDF" w:rsidRPr="00E361A7">
        <w:rPr>
          <w:rFonts w:ascii="Georgia" w:hAnsi="Georgia" w:cstheme="minorHAnsi"/>
        </w:rPr>
        <w:t>,</w:t>
      </w:r>
      <w:r w:rsidR="00AC5F37" w:rsidRPr="00E361A7">
        <w:rPr>
          <w:rFonts w:ascii="Georgia" w:hAnsi="Georgia" w:cstheme="minorHAnsi"/>
        </w:rPr>
        <w:t xml:space="preserve"> must also be sent to the Graduate College. Graduate College approval is not automatic.</w:t>
      </w:r>
      <w:r w:rsidR="001D50AE" w:rsidRPr="00E361A7">
        <w:rPr>
          <w:rFonts w:ascii="Georgia" w:hAnsi="Georgia" w:cstheme="minorHAnsi"/>
        </w:rPr>
        <w:t xml:space="preserve"> Students that would like to use this option must inform the CBE </w:t>
      </w:r>
      <w:r w:rsidR="007F2FD3">
        <w:rPr>
          <w:rFonts w:ascii="Georgia" w:hAnsi="Georgia" w:cstheme="minorHAnsi"/>
        </w:rPr>
        <w:t>Graduate</w:t>
      </w:r>
      <w:r w:rsidR="007F2FD3" w:rsidRPr="00E361A7">
        <w:rPr>
          <w:rFonts w:ascii="Georgia" w:hAnsi="Georgia" w:cstheme="minorHAnsi"/>
        </w:rPr>
        <w:t xml:space="preserve"> </w:t>
      </w:r>
      <w:r w:rsidR="005821AC" w:rsidRPr="00E361A7">
        <w:rPr>
          <w:rFonts w:ascii="Georgia" w:hAnsi="Georgia" w:cstheme="minorHAnsi"/>
        </w:rPr>
        <w:t>P</w:t>
      </w:r>
      <w:r w:rsidR="001D50AE" w:rsidRPr="00E361A7">
        <w:rPr>
          <w:rFonts w:ascii="Georgia" w:hAnsi="Georgia" w:cstheme="minorHAnsi"/>
        </w:rPr>
        <w:t xml:space="preserve">rogram </w:t>
      </w:r>
      <w:r w:rsidR="005821AC" w:rsidRPr="00E361A7">
        <w:rPr>
          <w:rFonts w:ascii="Georgia" w:hAnsi="Georgia" w:cstheme="minorHAnsi"/>
        </w:rPr>
        <w:t>S</w:t>
      </w:r>
      <w:r w:rsidR="001D50AE" w:rsidRPr="00E361A7">
        <w:rPr>
          <w:rFonts w:ascii="Georgia" w:hAnsi="Georgia" w:cstheme="minorHAnsi"/>
        </w:rPr>
        <w:t>pecialist in time so that the proper paperwork can be submitted</w:t>
      </w:r>
      <w:r w:rsidR="0000305B" w:rsidRPr="00E361A7">
        <w:rPr>
          <w:rFonts w:ascii="Georgia" w:hAnsi="Georgia" w:cstheme="minorHAnsi"/>
        </w:rPr>
        <w:t>,</w:t>
      </w:r>
      <w:r w:rsidR="001D50AE" w:rsidRPr="00E361A7">
        <w:rPr>
          <w:rFonts w:ascii="Georgia" w:hAnsi="Georgia" w:cstheme="minorHAnsi"/>
        </w:rPr>
        <w:t xml:space="preserve"> and </w:t>
      </w:r>
      <w:r w:rsidR="00931198" w:rsidRPr="00E361A7">
        <w:rPr>
          <w:rFonts w:ascii="Georgia" w:hAnsi="Georgia" w:cstheme="minorHAnsi"/>
        </w:rPr>
        <w:t xml:space="preserve">the Grad College’s approval or denial of the request </w:t>
      </w:r>
      <w:r w:rsidR="001D50AE" w:rsidRPr="00E361A7">
        <w:rPr>
          <w:rFonts w:ascii="Georgia" w:hAnsi="Georgia" w:cstheme="minorHAnsi"/>
        </w:rPr>
        <w:t>determined</w:t>
      </w:r>
      <w:r w:rsidR="00931198" w:rsidRPr="00E361A7">
        <w:rPr>
          <w:rFonts w:ascii="Georgia" w:hAnsi="Georgia" w:cstheme="minorHAnsi"/>
        </w:rPr>
        <w:t xml:space="preserve"> prior to the examination</w:t>
      </w:r>
      <w:r w:rsidR="001D50AE" w:rsidRPr="00E361A7">
        <w:rPr>
          <w:rFonts w:ascii="Georgia" w:hAnsi="Georgia" w:cstheme="minorHAnsi"/>
        </w:rPr>
        <w:t>.</w:t>
      </w:r>
    </w:p>
    <w:p w14:paraId="2AA50994" w14:textId="0DABD6FE" w:rsidR="00FD63DB" w:rsidRPr="00E361A7" w:rsidRDefault="00A2790D" w:rsidP="003E2D27">
      <w:pPr>
        <w:rPr>
          <w:rFonts w:ascii="Georgia" w:hAnsi="Georgia" w:cstheme="minorHAnsi"/>
        </w:rPr>
      </w:pPr>
      <w:r w:rsidRPr="00E361A7">
        <w:rPr>
          <w:rFonts w:ascii="Georgia" w:hAnsi="Georgia" w:cstheme="minorHAnsi"/>
        </w:rPr>
        <w:t>Upon completion of the oral comprehensive exam</w:t>
      </w:r>
      <w:r w:rsidR="00795679" w:rsidRPr="00E361A7">
        <w:rPr>
          <w:rFonts w:ascii="Georgia" w:hAnsi="Georgia" w:cstheme="minorHAnsi"/>
        </w:rPr>
        <w:t>ination</w:t>
      </w:r>
      <w:r w:rsidRPr="00E361A7">
        <w:rPr>
          <w:rFonts w:ascii="Georgia" w:hAnsi="Georgia" w:cstheme="minorHAnsi"/>
        </w:rPr>
        <w:t xml:space="preserve">, students will be assigned a grade of </w:t>
      </w:r>
      <w:r w:rsidR="00442DAA" w:rsidRPr="00E361A7">
        <w:rPr>
          <w:rFonts w:ascii="Georgia" w:hAnsi="Georgia" w:cstheme="minorHAnsi"/>
        </w:rPr>
        <w:t xml:space="preserve">satisfactory, </w:t>
      </w:r>
      <w:r w:rsidRPr="00E361A7">
        <w:rPr>
          <w:rFonts w:ascii="Georgia" w:hAnsi="Georgia" w:cstheme="minorHAnsi"/>
        </w:rPr>
        <w:t>r</w:t>
      </w:r>
      <w:r w:rsidR="00442DAA" w:rsidRPr="00E361A7">
        <w:rPr>
          <w:rFonts w:ascii="Georgia" w:hAnsi="Georgia" w:cstheme="minorHAnsi"/>
        </w:rPr>
        <w:t>eservations</w:t>
      </w:r>
      <w:r w:rsidRPr="00E361A7">
        <w:rPr>
          <w:rFonts w:ascii="Georgia" w:hAnsi="Georgia" w:cstheme="minorHAnsi"/>
        </w:rPr>
        <w:t>,</w:t>
      </w:r>
      <w:r w:rsidR="00442DAA" w:rsidRPr="00E361A7">
        <w:rPr>
          <w:rFonts w:ascii="Georgia" w:hAnsi="Georgia" w:cstheme="minorHAnsi"/>
        </w:rPr>
        <w:t xml:space="preserve"> or unsatisfactory</w:t>
      </w:r>
      <w:r w:rsidRPr="00E361A7">
        <w:rPr>
          <w:rFonts w:ascii="Georgia" w:hAnsi="Georgia" w:cstheme="minorHAnsi"/>
        </w:rPr>
        <w:t xml:space="preserve"> by each committee member</w:t>
      </w:r>
      <w:r w:rsidR="00442DAA" w:rsidRPr="00E361A7">
        <w:rPr>
          <w:rFonts w:ascii="Georgia" w:hAnsi="Georgia" w:cstheme="minorHAnsi"/>
        </w:rPr>
        <w:t>.</w:t>
      </w:r>
      <w:r w:rsidR="005B7DD4" w:rsidRPr="00E361A7">
        <w:rPr>
          <w:rFonts w:ascii="Georgia" w:hAnsi="Georgia" w:cstheme="minorHAnsi"/>
        </w:rPr>
        <w:t xml:space="preserve"> </w:t>
      </w:r>
      <w:r w:rsidR="003C3138" w:rsidRPr="00E361A7">
        <w:rPr>
          <w:rFonts w:ascii="Georgia" w:hAnsi="Georgia" w:cstheme="minorHAnsi"/>
        </w:rPr>
        <w:t>Students will be informed of the results at the end of the examination.</w:t>
      </w:r>
    </w:p>
    <w:p w14:paraId="31E4E53B" w14:textId="3136C182" w:rsidR="00FD63DB" w:rsidRPr="00E361A7" w:rsidRDefault="00FD63DB" w:rsidP="003E2D27">
      <w:pPr>
        <w:rPr>
          <w:rFonts w:ascii="Georgia" w:hAnsi="Georgia" w:cstheme="minorHAnsi"/>
        </w:rPr>
      </w:pPr>
      <w:r w:rsidRPr="00E361A7">
        <w:rPr>
          <w:rFonts w:ascii="Georgia" w:hAnsi="Georgia" w:cstheme="minorHAnsi"/>
        </w:rPr>
        <w:t xml:space="preserve">A vote of "Reservations" is used when a faculty member feels that the deficiencies displayed by the student were </w:t>
      </w:r>
      <w:proofErr w:type="gramStart"/>
      <w:r w:rsidRPr="00E361A7">
        <w:rPr>
          <w:rFonts w:ascii="Georgia" w:hAnsi="Georgia" w:cstheme="minorHAnsi"/>
        </w:rPr>
        <w:t>modest, and</w:t>
      </w:r>
      <w:proofErr w:type="gramEnd"/>
      <w:r w:rsidRPr="00E361A7">
        <w:rPr>
          <w:rFonts w:ascii="Georgia" w:hAnsi="Georgia" w:cstheme="minorHAnsi"/>
        </w:rPr>
        <w:t xml:space="preserve"> can be readily rectified. In the event of a report of two or more “Reservations”, a report will be generated stating in writing the concerns of the committee and the specific courses, procedures or other requirements to be satisfied by the student. The examining committee will also specify in writing the time by which these requirements must be satisfied by the student. If the student satisfies the required actions in the specified </w:t>
      </w:r>
      <w:proofErr w:type="gramStart"/>
      <w:r w:rsidRPr="00E361A7">
        <w:rPr>
          <w:rFonts w:ascii="Georgia" w:hAnsi="Georgia" w:cstheme="minorHAnsi"/>
        </w:rPr>
        <w:t>period of time</w:t>
      </w:r>
      <w:proofErr w:type="gramEnd"/>
      <w:r w:rsidRPr="00E361A7">
        <w:rPr>
          <w:rFonts w:ascii="Georgia" w:hAnsi="Georgia" w:cstheme="minorHAnsi"/>
        </w:rPr>
        <w:t>, the comprehensive examination will be recorded as satisfactory.</w:t>
      </w:r>
    </w:p>
    <w:p w14:paraId="722451CB" w14:textId="1CAA76A4" w:rsidR="00442DAA" w:rsidRPr="00E361A7" w:rsidRDefault="00442DAA" w:rsidP="003E2D27">
      <w:pPr>
        <w:rPr>
          <w:rFonts w:ascii="Georgia" w:hAnsi="Georgia" w:cstheme="minorHAnsi"/>
        </w:rPr>
      </w:pPr>
      <w:r w:rsidRPr="00E361A7">
        <w:rPr>
          <w:rFonts w:ascii="Georgia" w:hAnsi="Georgia" w:cstheme="minorHAnsi"/>
        </w:rPr>
        <w:t xml:space="preserve">Two or more unsatisfactory votes </w:t>
      </w:r>
      <w:r w:rsidR="00795679" w:rsidRPr="00E361A7">
        <w:rPr>
          <w:rFonts w:ascii="Georgia" w:hAnsi="Georgia" w:cstheme="minorHAnsi"/>
        </w:rPr>
        <w:t>will make the committee report unsatisfactory</w:t>
      </w:r>
      <w:r w:rsidRPr="00E361A7">
        <w:rPr>
          <w:rFonts w:ascii="Georgia" w:hAnsi="Georgia" w:cstheme="minorHAnsi"/>
        </w:rPr>
        <w:t>.</w:t>
      </w:r>
      <w:r w:rsidR="005B7DD4" w:rsidRPr="00E361A7">
        <w:rPr>
          <w:rFonts w:ascii="Georgia" w:hAnsi="Georgia" w:cstheme="minorHAnsi"/>
        </w:rPr>
        <w:t xml:space="preserve"> </w:t>
      </w:r>
      <w:r w:rsidR="00795679" w:rsidRPr="00E361A7">
        <w:rPr>
          <w:rFonts w:ascii="Georgia" w:hAnsi="Georgia" w:cstheme="minorHAnsi"/>
        </w:rPr>
        <w:t xml:space="preserve">In the case of a report of unsatisfactory, the committee may grant the candidate permission to attempt a reexamination not sooner than four months after the </w:t>
      </w:r>
      <w:r w:rsidR="00FD63DB" w:rsidRPr="00E361A7">
        <w:rPr>
          <w:rFonts w:ascii="Georgia" w:hAnsi="Georgia" w:cstheme="minorHAnsi"/>
        </w:rPr>
        <w:t>original oral comprehensive examination</w:t>
      </w:r>
      <w:r w:rsidR="00795679" w:rsidRPr="00E361A7">
        <w:rPr>
          <w:rFonts w:ascii="Georgia" w:hAnsi="Georgia" w:cstheme="minorHAnsi"/>
        </w:rPr>
        <w:t xml:space="preserve">. </w:t>
      </w:r>
      <w:r w:rsidRPr="00E361A7">
        <w:rPr>
          <w:rFonts w:ascii="Georgia" w:hAnsi="Georgia" w:cstheme="minorHAnsi"/>
        </w:rPr>
        <w:t>The comprehensive examination may be repeated once at the discretion of the examining committee.</w:t>
      </w:r>
    </w:p>
    <w:p w14:paraId="7A47A1DC" w14:textId="6A147B91" w:rsidR="007260E1" w:rsidRPr="00E361A7" w:rsidRDefault="007260E1" w:rsidP="003E2D27">
      <w:pPr>
        <w:pStyle w:val="Heading3"/>
        <w:numPr>
          <w:ilvl w:val="0"/>
          <w:numId w:val="0"/>
        </w:numPr>
        <w:spacing w:after="120"/>
        <w:rPr>
          <w:rFonts w:ascii="Georgia" w:hAnsi="Georgia" w:cstheme="minorHAnsi"/>
          <w:b w:val="0"/>
          <w:bCs w:val="0"/>
          <w:i/>
          <w:iCs/>
          <w:color w:val="auto"/>
        </w:rPr>
      </w:pPr>
      <w:bookmarkStart w:id="144" w:name="_Toc130547132"/>
      <w:r w:rsidRPr="00E361A7">
        <w:rPr>
          <w:rFonts w:ascii="Georgia" w:hAnsi="Georgia" w:cstheme="minorHAnsi"/>
          <w:b w:val="0"/>
          <w:bCs w:val="0"/>
          <w:i/>
          <w:iCs/>
          <w:color w:val="auto"/>
        </w:rPr>
        <w:t>Ph.D. Dissertation</w:t>
      </w:r>
      <w:bookmarkEnd w:id="144"/>
    </w:p>
    <w:p w14:paraId="2ED56C5A" w14:textId="3CCAAF33" w:rsidR="007260E1" w:rsidRPr="00E361A7" w:rsidRDefault="008F0F5A" w:rsidP="003E2D27">
      <w:pPr>
        <w:rPr>
          <w:rFonts w:ascii="Georgia" w:hAnsi="Georgia"/>
        </w:rPr>
      </w:pPr>
      <w:r w:rsidRPr="00E361A7">
        <w:rPr>
          <w:rFonts w:ascii="Georgia" w:hAnsi="Georgia"/>
        </w:rPr>
        <w:t>The Ph.D. dissertation should be a document describing the experiments, analyses, results, and conclusions which are of sufficient novelty that they are publishable</w:t>
      </w:r>
      <w:r w:rsidR="00E577C7" w:rsidRPr="00E361A7">
        <w:rPr>
          <w:rFonts w:ascii="Georgia" w:hAnsi="Georgia"/>
        </w:rPr>
        <w:t xml:space="preserve"> or already published as the candidate’s work</w:t>
      </w:r>
      <w:r w:rsidRPr="00E361A7">
        <w:rPr>
          <w:rFonts w:ascii="Georgia" w:hAnsi="Georgia"/>
        </w:rPr>
        <w:t xml:space="preserve"> in the peer-reviewed scientific literature.</w:t>
      </w:r>
      <w:r w:rsidR="00FA02C9" w:rsidRPr="00E361A7">
        <w:rPr>
          <w:rFonts w:ascii="Georgia" w:hAnsi="Georgia"/>
        </w:rPr>
        <w:t xml:space="preserve"> A copy of the dissertation must be delivered to each committee member at least two weeks prior to the defense.</w:t>
      </w:r>
    </w:p>
    <w:p w14:paraId="49C74EC4" w14:textId="6454E48D" w:rsidR="008F0F5A" w:rsidRPr="00E361A7" w:rsidRDefault="008F0F5A" w:rsidP="003E2D27">
      <w:pPr>
        <w:rPr>
          <w:rFonts w:ascii="Georgia" w:hAnsi="Georgia"/>
        </w:rPr>
      </w:pPr>
      <w:r w:rsidRPr="00E361A7">
        <w:rPr>
          <w:rFonts w:ascii="Georgia" w:hAnsi="Georgia"/>
        </w:rPr>
        <w:t xml:space="preserve">The student must comply with Graduate College guidelines </w:t>
      </w:r>
      <w:r w:rsidR="00E30A0D" w:rsidRPr="00E361A7">
        <w:rPr>
          <w:rFonts w:ascii="Georgia" w:hAnsi="Georgia"/>
        </w:rPr>
        <w:t>regarding</w:t>
      </w:r>
      <w:r w:rsidRPr="00E361A7">
        <w:rPr>
          <w:rFonts w:ascii="Georgia" w:hAnsi="Georgia"/>
        </w:rPr>
        <w:t xml:space="preserve"> the preparation of the dissertation and must meet Graduate College dissertation deadlines. Thesis costs are the responsibility of the student, including associated costs such as copying. Students should refer to the Graduate College Thesis Manual </w:t>
      </w:r>
      <w:r w:rsidR="001D47E5" w:rsidRPr="00E361A7">
        <w:rPr>
          <w:rFonts w:ascii="Georgia" w:hAnsi="Georgia"/>
        </w:rPr>
        <w:t xml:space="preserve">for formatting templates and specifics on Graduate College regulations and resources for the preparation of doctoral dissertations </w:t>
      </w:r>
      <w:r w:rsidRPr="00E361A7">
        <w:rPr>
          <w:rFonts w:ascii="Georgia" w:hAnsi="Georgia"/>
        </w:rPr>
        <w:t>(</w:t>
      </w:r>
      <w:hyperlink r:id="rId27" w:history="1">
        <w:r w:rsidRPr="00E361A7">
          <w:rPr>
            <w:rStyle w:val="Hyperlink"/>
            <w:rFonts w:ascii="Georgia" w:hAnsi="Georgia"/>
            <w:color w:val="auto"/>
          </w:rPr>
          <w:t>https://www.grad.uiowa.edu/academics/thesis-and-dissertation</w:t>
        </w:r>
      </w:hyperlink>
      <w:r w:rsidRPr="00E361A7">
        <w:rPr>
          <w:rFonts w:ascii="Georgia" w:hAnsi="Georgia"/>
        </w:rPr>
        <w:t>).</w:t>
      </w:r>
      <w:r w:rsidR="00420FEE" w:rsidRPr="00E361A7">
        <w:rPr>
          <w:rFonts w:ascii="Georgia" w:hAnsi="Georgia"/>
        </w:rPr>
        <w:t xml:space="preserve"> </w:t>
      </w:r>
    </w:p>
    <w:p w14:paraId="7662D92C" w14:textId="27D0DA4D" w:rsidR="00442DAA" w:rsidRPr="00E361A7" w:rsidRDefault="00C90067" w:rsidP="003E2D27">
      <w:pPr>
        <w:pStyle w:val="Heading3"/>
        <w:numPr>
          <w:ilvl w:val="0"/>
          <w:numId w:val="0"/>
        </w:numPr>
        <w:spacing w:after="120"/>
        <w:rPr>
          <w:rFonts w:ascii="Georgia" w:hAnsi="Georgia" w:cstheme="minorHAnsi"/>
          <w:b w:val="0"/>
          <w:bCs w:val="0"/>
          <w:i/>
          <w:iCs/>
          <w:color w:val="auto"/>
        </w:rPr>
      </w:pPr>
      <w:bookmarkStart w:id="145" w:name="_Toc130547133"/>
      <w:r w:rsidRPr="00E361A7">
        <w:rPr>
          <w:rFonts w:ascii="Georgia" w:hAnsi="Georgia" w:cstheme="minorHAnsi"/>
          <w:b w:val="0"/>
          <w:bCs w:val="0"/>
          <w:i/>
          <w:iCs/>
          <w:color w:val="auto"/>
        </w:rPr>
        <w:t>Ph.D. Dissertation Committee</w:t>
      </w:r>
      <w:bookmarkEnd w:id="145"/>
    </w:p>
    <w:p w14:paraId="0A422722" w14:textId="60E5FED6" w:rsidR="00891B98" w:rsidRPr="00E361A7" w:rsidRDefault="00891B98" w:rsidP="003E2D27">
      <w:pPr>
        <w:rPr>
          <w:rFonts w:ascii="Georgia" w:hAnsi="Georgia" w:cstheme="minorHAnsi"/>
        </w:rPr>
      </w:pPr>
      <w:r w:rsidRPr="00E361A7">
        <w:rPr>
          <w:rFonts w:ascii="Georgia" w:hAnsi="Georgia" w:cstheme="minorHAnsi"/>
        </w:rPr>
        <w:t xml:space="preserve">Ph.D. students select committee members in consultation with their research advisor. </w:t>
      </w:r>
      <w:r w:rsidR="00C90067" w:rsidRPr="00E361A7">
        <w:rPr>
          <w:rFonts w:ascii="Georgia" w:hAnsi="Georgia" w:cstheme="minorHAnsi"/>
        </w:rPr>
        <w:t>In general, the Comprehensive Examination Committee will also serve as the Final Examination (Dissertation Defense) Committee. While the foregoing is not strictly required, it is highly advisable</w:t>
      </w:r>
      <w:r w:rsidR="00570287" w:rsidRPr="00E361A7">
        <w:rPr>
          <w:rFonts w:ascii="Georgia" w:hAnsi="Georgia" w:cstheme="minorHAnsi"/>
        </w:rPr>
        <w:t xml:space="preserve"> when possible</w:t>
      </w:r>
      <w:r w:rsidR="00C90067" w:rsidRPr="00E361A7">
        <w:rPr>
          <w:rFonts w:ascii="Georgia" w:hAnsi="Georgia" w:cstheme="minorHAnsi"/>
        </w:rPr>
        <w:t xml:space="preserve">. </w:t>
      </w:r>
      <w:r w:rsidRPr="00E361A7">
        <w:rPr>
          <w:rFonts w:ascii="Georgia" w:hAnsi="Georgia" w:cstheme="minorHAnsi"/>
        </w:rPr>
        <w:t>The thesis committee plays an important role in advising the student in their graduate studies. It is therefore important that thesis committee members be selected carefully.</w:t>
      </w:r>
    </w:p>
    <w:p w14:paraId="6514ECA4" w14:textId="494665E9" w:rsidR="00C67EC7" w:rsidRPr="00E361A7" w:rsidRDefault="00C67EC7" w:rsidP="003E2D27">
      <w:pPr>
        <w:rPr>
          <w:rFonts w:ascii="Georgia" w:hAnsi="Georgia"/>
        </w:rPr>
      </w:pPr>
      <w:r w:rsidRPr="00E361A7">
        <w:rPr>
          <w:rFonts w:ascii="Georgia" w:hAnsi="Georgia" w:cstheme="minorHAnsi"/>
        </w:rPr>
        <w:lastRenderedPageBreak/>
        <w:t xml:space="preserve">The names of the proposed committee members must be submitted to the CBE </w:t>
      </w:r>
      <w:r w:rsidR="00645FFD">
        <w:rPr>
          <w:rFonts w:ascii="Georgia" w:hAnsi="Georgia" w:cstheme="minorHAnsi"/>
        </w:rPr>
        <w:t>Graduate</w:t>
      </w:r>
      <w:r w:rsidR="00645FFD" w:rsidRPr="00E361A7">
        <w:rPr>
          <w:rFonts w:ascii="Georgia" w:hAnsi="Georgia" w:cstheme="minorHAnsi"/>
        </w:rPr>
        <w:t xml:space="preserve"> </w:t>
      </w:r>
      <w:r w:rsidRPr="00E361A7">
        <w:rPr>
          <w:rFonts w:ascii="Georgia" w:hAnsi="Georgia" w:cstheme="minorHAnsi"/>
        </w:rPr>
        <w:t>Program Specialist, who will forward a formal Request for Final Examination</w:t>
      </w:r>
      <w:r w:rsidR="00891B98" w:rsidRPr="00E361A7">
        <w:rPr>
          <w:rFonts w:ascii="Georgia" w:hAnsi="Georgia" w:cstheme="minorHAnsi"/>
        </w:rPr>
        <w:t xml:space="preserve">. </w:t>
      </w:r>
      <w:r w:rsidRPr="00E361A7">
        <w:rPr>
          <w:rFonts w:ascii="Georgia" w:hAnsi="Georgia" w:cstheme="minorHAnsi"/>
        </w:rPr>
        <w:t xml:space="preserve">The proposed members of the Dissertation Defense Committee and the title of the dissertation must be submitted to the CBE </w:t>
      </w:r>
      <w:r w:rsidR="00FB11F2">
        <w:rPr>
          <w:rFonts w:ascii="Georgia" w:hAnsi="Georgia" w:cstheme="minorHAnsi"/>
        </w:rPr>
        <w:t>Graduate</w:t>
      </w:r>
      <w:r w:rsidR="00FB11F2" w:rsidRPr="00E361A7">
        <w:rPr>
          <w:rFonts w:ascii="Georgia" w:hAnsi="Georgia" w:cstheme="minorHAnsi"/>
        </w:rPr>
        <w:t xml:space="preserve"> </w:t>
      </w:r>
      <w:r w:rsidRPr="00E361A7">
        <w:rPr>
          <w:rFonts w:ascii="Georgia" w:hAnsi="Georgia" w:cstheme="minorHAnsi"/>
        </w:rPr>
        <w:t>Program Specialist at least four weeks prior to the defense.</w:t>
      </w:r>
    </w:p>
    <w:p w14:paraId="3B449553" w14:textId="512172B5" w:rsidR="00C90067" w:rsidRPr="00E361A7" w:rsidRDefault="00C90067" w:rsidP="003E2D27">
      <w:pPr>
        <w:pStyle w:val="Heading3"/>
        <w:numPr>
          <w:ilvl w:val="0"/>
          <w:numId w:val="0"/>
        </w:numPr>
        <w:spacing w:after="120"/>
        <w:rPr>
          <w:rFonts w:ascii="Georgia" w:hAnsi="Georgia"/>
          <w:b w:val="0"/>
          <w:bCs w:val="0"/>
          <w:i/>
          <w:iCs/>
          <w:color w:val="auto"/>
        </w:rPr>
      </w:pPr>
      <w:bookmarkStart w:id="146" w:name="_Toc130547134"/>
      <w:r w:rsidRPr="00E361A7">
        <w:rPr>
          <w:rFonts w:ascii="Georgia" w:hAnsi="Georgia"/>
          <w:b w:val="0"/>
          <w:bCs w:val="0"/>
          <w:i/>
          <w:iCs/>
          <w:color w:val="auto"/>
        </w:rPr>
        <w:t>Final Examination</w:t>
      </w:r>
      <w:bookmarkEnd w:id="146"/>
    </w:p>
    <w:p w14:paraId="4A71BE36" w14:textId="12539717" w:rsidR="00C67EC7" w:rsidRPr="00E361A7" w:rsidRDefault="00442DAA" w:rsidP="003E2D27">
      <w:pPr>
        <w:rPr>
          <w:rFonts w:ascii="Georgia" w:hAnsi="Georgia" w:cstheme="minorHAnsi"/>
        </w:rPr>
      </w:pPr>
      <w:r w:rsidRPr="00E361A7">
        <w:rPr>
          <w:rFonts w:ascii="Georgia" w:hAnsi="Georgia" w:cstheme="minorHAnsi"/>
        </w:rPr>
        <w:t>The final examination is administered by the candidate’s committee and consists of an oral presentation by the candidate of their dissertation work</w:t>
      </w:r>
      <w:r w:rsidR="00C67EC7" w:rsidRPr="00E361A7">
        <w:rPr>
          <w:rFonts w:ascii="Georgia" w:hAnsi="Georgia" w:cstheme="minorHAnsi"/>
        </w:rPr>
        <w:t xml:space="preserve"> (typically a 35-45 min presentation that is open to the public), followed by</w:t>
      </w:r>
      <w:r w:rsidR="00420FEE" w:rsidRPr="00E361A7">
        <w:rPr>
          <w:rFonts w:ascii="Georgia" w:hAnsi="Georgia" w:cstheme="minorHAnsi"/>
        </w:rPr>
        <w:t xml:space="preserve"> a question and answer period </w:t>
      </w:r>
      <w:r w:rsidR="0073540A" w:rsidRPr="00E361A7">
        <w:rPr>
          <w:rFonts w:ascii="Georgia" w:hAnsi="Georgia" w:cstheme="minorHAnsi"/>
        </w:rPr>
        <w:t>by</w:t>
      </w:r>
      <w:r w:rsidR="00420FEE" w:rsidRPr="00E361A7">
        <w:rPr>
          <w:rFonts w:ascii="Georgia" w:hAnsi="Georgia" w:cstheme="minorHAnsi"/>
        </w:rPr>
        <w:t xml:space="preserve"> the general audience (open-door) and then </w:t>
      </w:r>
      <w:r w:rsidR="0073540A" w:rsidRPr="00E361A7">
        <w:rPr>
          <w:rFonts w:ascii="Georgia" w:hAnsi="Georgia" w:cstheme="minorHAnsi"/>
        </w:rPr>
        <w:t xml:space="preserve">by </w:t>
      </w:r>
      <w:r w:rsidR="00420FEE" w:rsidRPr="00E361A7">
        <w:rPr>
          <w:rFonts w:ascii="Georgia" w:hAnsi="Georgia" w:cstheme="minorHAnsi"/>
        </w:rPr>
        <w:t>the faculty committee (closed-door).</w:t>
      </w:r>
      <w:r w:rsidR="00C67EC7" w:rsidRPr="00E361A7">
        <w:rPr>
          <w:rFonts w:ascii="Georgia" w:hAnsi="Georgia" w:cstheme="minorHAnsi"/>
        </w:rPr>
        <w:t xml:space="preserve"> </w:t>
      </w:r>
      <w:r w:rsidR="00420FEE" w:rsidRPr="00E361A7">
        <w:rPr>
          <w:rFonts w:ascii="Georgia" w:hAnsi="Georgia" w:cstheme="minorHAnsi"/>
        </w:rPr>
        <w:t xml:space="preserve">The final examination includes </w:t>
      </w:r>
      <w:r w:rsidR="00C67EC7" w:rsidRPr="00E361A7">
        <w:rPr>
          <w:rFonts w:ascii="Georgia" w:hAnsi="Georgia" w:cstheme="minorHAnsi"/>
        </w:rPr>
        <w:t>a critical inquiry into the purpose, methods</w:t>
      </w:r>
      <w:r w:rsidR="00420FEE" w:rsidRPr="00E361A7">
        <w:rPr>
          <w:rFonts w:ascii="Georgia" w:hAnsi="Georgia" w:cstheme="minorHAnsi"/>
        </w:rPr>
        <w:t>,</w:t>
      </w:r>
      <w:r w:rsidR="00C67EC7" w:rsidRPr="00E361A7">
        <w:rPr>
          <w:rFonts w:ascii="Georgia" w:hAnsi="Georgia" w:cstheme="minorHAnsi"/>
        </w:rPr>
        <w:t xml:space="preserve"> results</w:t>
      </w:r>
      <w:r w:rsidR="00420FEE" w:rsidRPr="00E361A7">
        <w:rPr>
          <w:rFonts w:ascii="Georgia" w:hAnsi="Georgia" w:cstheme="minorHAnsi"/>
        </w:rPr>
        <w:t>, and conclusions</w:t>
      </w:r>
      <w:r w:rsidR="00C67EC7" w:rsidRPr="00E361A7">
        <w:rPr>
          <w:rFonts w:ascii="Georgia" w:hAnsi="Georgia" w:cstheme="minorHAnsi"/>
        </w:rPr>
        <w:t xml:space="preserve"> of the research</w:t>
      </w:r>
      <w:r w:rsidR="00420FEE" w:rsidRPr="00E361A7">
        <w:rPr>
          <w:rFonts w:ascii="Georgia" w:hAnsi="Georgia" w:cstheme="minorHAnsi"/>
        </w:rPr>
        <w:t>, as well as an</w:t>
      </w:r>
      <w:r w:rsidR="00C67EC7" w:rsidRPr="00E361A7">
        <w:rPr>
          <w:rFonts w:ascii="Georgia" w:hAnsi="Georgia" w:cstheme="minorHAnsi"/>
        </w:rPr>
        <w:t xml:space="preserve"> intensive examination in areas </w:t>
      </w:r>
      <w:r w:rsidR="00420FEE" w:rsidRPr="00E361A7">
        <w:rPr>
          <w:rFonts w:ascii="Georgia" w:hAnsi="Georgia" w:cstheme="minorHAnsi"/>
        </w:rPr>
        <w:t xml:space="preserve">of knowledge directly </w:t>
      </w:r>
      <w:r w:rsidR="00C67EC7" w:rsidRPr="00E361A7">
        <w:rPr>
          <w:rFonts w:ascii="Georgia" w:hAnsi="Georgia" w:cstheme="minorHAnsi"/>
        </w:rPr>
        <w:t xml:space="preserve">related to the investigation. The maximum length of the closed-door evaluation by faculty members is two hours. </w:t>
      </w:r>
    </w:p>
    <w:p w14:paraId="38758DDF" w14:textId="4A869AC8" w:rsidR="00185706" w:rsidRPr="00E361A7" w:rsidRDefault="00185706" w:rsidP="003E2D27">
      <w:pPr>
        <w:rPr>
          <w:rFonts w:ascii="Georgia" w:hAnsi="Georgia" w:cstheme="minorHAnsi"/>
        </w:rPr>
      </w:pPr>
      <w:r w:rsidRPr="00E361A7">
        <w:rPr>
          <w:rFonts w:ascii="Georgia" w:hAnsi="Georgia" w:cstheme="minorHAnsi"/>
        </w:rPr>
        <w:t xml:space="preserve">The final examination may not be held until the academic session after the academic session during which the </w:t>
      </w:r>
      <w:r w:rsidR="00DC693F" w:rsidRPr="00E361A7">
        <w:rPr>
          <w:rFonts w:ascii="Georgia" w:hAnsi="Georgia" w:cstheme="minorHAnsi"/>
        </w:rPr>
        <w:t>c</w:t>
      </w:r>
      <w:r w:rsidRPr="00E361A7">
        <w:rPr>
          <w:rFonts w:ascii="Georgia" w:hAnsi="Georgia" w:cstheme="minorHAnsi"/>
        </w:rPr>
        <w:t xml:space="preserve">omprehensive </w:t>
      </w:r>
      <w:r w:rsidR="00DC693F" w:rsidRPr="00E361A7">
        <w:rPr>
          <w:rFonts w:ascii="Georgia" w:hAnsi="Georgia" w:cstheme="minorHAnsi"/>
        </w:rPr>
        <w:t>ex</w:t>
      </w:r>
      <w:r w:rsidRPr="00E361A7">
        <w:rPr>
          <w:rFonts w:ascii="Georgia" w:hAnsi="Georgia" w:cstheme="minorHAnsi"/>
        </w:rPr>
        <w:t xml:space="preserve">amination was passed. Usually, the final examination is held much later. However, a student must pass the final examination no later than five years after passing the </w:t>
      </w:r>
      <w:r w:rsidR="00D46B37" w:rsidRPr="00E361A7">
        <w:rPr>
          <w:rFonts w:ascii="Georgia" w:hAnsi="Georgia" w:cstheme="minorHAnsi"/>
        </w:rPr>
        <w:t>c</w:t>
      </w:r>
      <w:r w:rsidRPr="00E361A7">
        <w:rPr>
          <w:rFonts w:ascii="Georgia" w:hAnsi="Georgia" w:cstheme="minorHAnsi"/>
        </w:rPr>
        <w:t xml:space="preserve">omprehensive </w:t>
      </w:r>
      <w:r w:rsidR="00D46B37" w:rsidRPr="00E361A7">
        <w:rPr>
          <w:rFonts w:ascii="Georgia" w:hAnsi="Georgia" w:cstheme="minorHAnsi"/>
        </w:rPr>
        <w:t>e</w:t>
      </w:r>
      <w:r w:rsidRPr="00E361A7">
        <w:rPr>
          <w:rFonts w:ascii="Georgia" w:hAnsi="Georgia" w:cstheme="minorHAnsi"/>
        </w:rPr>
        <w:t xml:space="preserve">xamination </w:t>
      </w:r>
      <w:r w:rsidR="00B82979" w:rsidRPr="00E361A7">
        <w:rPr>
          <w:rFonts w:ascii="Georgia" w:hAnsi="Georgia" w:cstheme="minorHAnsi"/>
        </w:rPr>
        <w:t xml:space="preserve">and no later than four years after entry into the graduate program with an external M.S. Failure to meet this deadline indicates that the student is failing to make appropriate progress in the program, which may lead to </w:t>
      </w:r>
      <w:r w:rsidR="00380684" w:rsidRPr="00E361A7">
        <w:rPr>
          <w:rFonts w:ascii="Georgia" w:hAnsi="Georgia"/>
        </w:rPr>
        <w:t>reduction/termination of financial aid</w:t>
      </w:r>
      <w:r w:rsidR="00380684" w:rsidRPr="00E361A7" w:rsidDel="00380684">
        <w:rPr>
          <w:rFonts w:ascii="Georgia" w:hAnsi="Georgia" w:cstheme="minorHAnsi"/>
        </w:rPr>
        <w:t xml:space="preserve"> </w:t>
      </w:r>
      <w:r w:rsidR="00B82979" w:rsidRPr="00E361A7">
        <w:rPr>
          <w:rFonts w:ascii="Georgia" w:hAnsi="Georgia" w:cstheme="minorHAnsi"/>
        </w:rPr>
        <w:t>or dismissal from the program. Please note that additional requirements for normal progress (which may be stricter than those above) are contained in the “</w:t>
      </w:r>
      <w:r w:rsidR="009770B2" w:rsidRPr="00E361A7">
        <w:rPr>
          <w:rFonts w:ascii="Georgia" w:hAnsi="Georgia" w:cstheme="minorHAnsi"/>
        </w:rPr>
        <w:t>Departmental and College Policies</w:t>
      </w:r>
      <w:r w:rsidR="00B82979" w:rsidRPr="00E361A7">
        <w:rPr>
          <w:rFonts w:ascii="Georgia" w:hAnsi="Georgia" w:cstheme="minorHAnsi"/>
        </w:rPr>
        <w:t>” section of the handbook.</w:t>
      </w:r>
    </w:p>
    <w:p w14:paraId="6AB13DDE" w14:textId="77777777" w:rsidR="0010399F" w:rsidRPr="00E361A7" w:rsidRDefault="0010399F" w:rsidP="003E2D27">
      <w:pPr>
        <w:rPr>
          <w:rFonts w:ascii="Georgia" w:hAnsi="Georgia" w:cstheme="minorHAnsi"/>
        </w:rPr>
      </w:pPr>
      <w:r w:rsidRPr="00E361A7">
        <w:rPr>
          <w:rFonts w:ascii="Georgia" w:hAnsi="Georgia" w:cstheme="minorHAnsi"/>
        </w:rPr>
        <w:t xml:space="preserve">The final examination should be scheduled as early in the semester of graduation as possible </w:t>
      </w:r>
      <w:proofErr w:type="gramStart"/>
      <w:r w:rsidRPr="00E361A7">
        <w:rPr>
          <w:rFonts w:ascii="Georgia" w:hAnsi="Georgia" w:cstheme="minorHAnsi"/>
        </w:rPr>
        <w:t>in order to</w:t>
      </w:r>
      <w:proofErr w:type="gramEnd"/>
      <w:r w:rsidRPr="00E361A7">
        <w:rPr>
          <w:rFonts w:ascii="Georgia" w:hAnsi="Georgia" w:cstheme="minorHAnsi"/>
        </w:rPr>
        <w:t xml:space="preserve"> provide as much time to make the required corrections and additions to the thesis or dissertation that are required by the examining committee. In general, the final examination should be scheduled no later than two weeks before the final deposit deadline.</w:t>
      </w:r>
    </w:p>
    <w:p w14:paraId="71AD2E8D" w14:textId="5338A509" w:rsidR="00E94794" w:rsidRPr="00E361A7" w:rsidRDefault="00E94794" w:rsidP="003E2D27">
      <w:pPr>
        <w:rPr>
          <w:rFonts w:ascii="Georgia" w:hAnsi="Georgia" w:cstheme="minorHAnsi"/>
        </w:rPr>
      </w:pPr>
      <w:r w:rsidRPr="00E361A7">
        <w:rPr>
          <w:rFonts w:ascii="Georgia" w:hAnsi="Georgia" w:cstheme="minorHAnsi"/>
        </w:rPr>
        <w:t xml:space="preserve">The report of the final examination must be presented to the Graduate College no later than 48 hours after the examination. Reporting to the Graduate College is handled by the CBE </w:t>
      </w:r>
      <w:r w:rsidR="0011798B">
        <w:rPr>
          <w:rFonts w:ascii="Georgia" w:hAnsi="Georgia" w:cstheme="minorHAnsi"/>
        </w:rPr>
        <w:t>Graduate</w:t>
      </w:r>
      <w:r w:rsidR="0011798B" w:rsidRPr="00E361A7">
        <w:rPr>
          <w:rFonts w:ascii="Georgia" w:hAnsi="Georgia" w:cstheme="minorHAnsi"/>
        </w:rPr>
        <w:t xml:space="preserve"> </w:t>
      </w:r>
      <w:r w:rsidRPr="00E361A7">
        <w:rPr>
          <w:rFonts w:ascii="Georgia" w:hAnsi="Georgia" w:cstheme="minorHAnsi"/>
        </w:rPr>
        <w:t>Program Specialist. The final examination may be evaluated as “satisfactory” or “unsatisfactory”. Two or more “unsatisfactory” votes constitute a failure. The final examination may be repeated only once at the discretion of the examining committee.</w:t>
      </w:r>
    </w:p>
    <w:p w14:paraId="0CAFA45B" w14:textId="3A1CF8D0" w:rsidR="00E94794" w:rsidRPr="00E361A7" w:rsidRDefault="00E94794" w:rsidP="003E2D27">
      <w:pPr>
        <w:rPr>
          <w:rFonts w:ascii="Georgia" w:hAnsi="Georgia" w:cstheme="minorHAnsi"/>
        </w:rPr>
      </w:pPr>
      <w:r w:rsidRPr="00E361A7">
        <w:rPr>
          <w:rFonts w:ascii="Georgia" w:hAnsi="Georgia" w:cstheme="minorHAnsi"/>
        </w:rPr>
        <w:t>If the student receives a passing evaluation (“satisfactory”) of their final examination, the student must make any corrections and modifications to the dissertation which are required by the Dissertation Defense Committee. The student should make every attempt to ensure that the corrections are acceptable to the committee members. The dissertation can then be submitted to the Graduate College to meet the final deposit requirement. The committee members will be requested by the Graduate College to sign off on the final document.</w:t>
      </w:r>
    </w:p>
    <w:p w14:paraId="6EAD2590" w14:textId="67D4D755" w:rsidR="00442DAA" w:rsidRPr="00E361A7" w:rsidRDefault="00E94794" w:rsidP="003E2D27">
      <w:pPr>
        <w:rPr>
          <w:rFonts w:ascii="Georgia" w:hAnsi="Georgia" w:cstheme="minorHAnsi"/>
        </w:rPr>
      </w:pPr>
      <w:r w:rsidRPr="00E361A7">
        <w:rPr>
          <w:rFonts w:ascii="Georgia" w:hAnsi="Georgia" w:cstheme="minorHAnsi"/>
        </w:rPr>
        <w:t xml:space="preserve">Deadlines are decided by the Graduate College for the final submission of the dissertation to the Graduate College. These deadlines are posted every semester at the following website: </w:t>
      </w:r>
      <w:hyperlink r:id="rId28" w:history="1">
        <w:r w:rsidR="00CA14E4" w:rsidRPr="00E30B5E">
          <w:rPr>
            <w:rStyle w:val="Hyperlink"/>
            <w:rFonts w:ascii="Georgia" w:hAnsi="Georgia"/>
            <w:color w:val="000000" w:themeColor="text1"/>
          </w:rPr>
          <w:t>https://grad.uiowa.edu/academics/deadlines</w:t>
        </w:r>
      </w:hyperlink>
      <w:r w:rsidRPr="00E361A7">
        <w:rPr>
          <w:rFonts w:ascii="Georgia" w:hAnsi="Georgia" w:cstheme="minorHAnsi"/>
        </w:rPr>
        <w:t>.</w:t>
      </w:r>
    </w:p>
    <w:p w14:paraId="37969D17" w14:textId="5296D0D3" w:rsidR="00DD34DD" w:rsidRPr="00E361A7" w:rsidRDefault="00DD34DD" w:rsidP="003E2D27">
      <w:pPr>
        <w:pStyle w:val="Heading2"/>
        <w:spacing w:before="240"/>
        <w:ind w:left="0"/>
        <w:rPr>
          <w:rFonts w:ascii="Georgia" w:hAnsi="Georgia" w:cstheme="minorHAnsi"/>
        </w:rPr>
      </w:pPr>
      <w:bookmarkStart w:id="147" w:name="_Toc130547135"/>
      <w:bookmarkStart w:id="148" w:name="_Ref474874416"/>
      <w:bookmarkStart w:id="149" w:name="_Ref474874562"/>
      <w:r w:rsidRPr="00E361A7">
        <w:rPr>
          <w:rFonts w:ascii="Georgia" w:hAnsi="Georgia" w:cstheme="minorHAnsi"/>
        </w:rPr>
        <w:lastRenderedPageBreak/>
        <w:t>Graduation</w:t>
      </w:r>
      <w:bookmarkEnd w:id="147"/>
    </w:p>
    <w:p w14:paraId="55422C4A" w14:textId="58AAE945" w:rsidR="00F01C1A" w:rsidRPr="00E361A7" w:rsidRDefault="00DD34DD" w:rsidP="003E2D27">
      <w:pPr>
        <w:rPr>
          <w:rFonts w:ascii="Georgia" w:hAnsi="Georgia"/>
        </w:rPr>
      </w:pPr>
      <w:r w:rsidRPr="00E361A7">
        <w:rPr>
          <w:rFonts w:ascii="Georgia" w:hAnsi="Georgia"/>
        </w:rPr>
        <w:t xml:space="preserve">At the beginning of the semester in which a student expects to receive the M.S. or Ph.D. degree, </w:t>
      </w:r>
      <w:r w:rsidR="000F1122" w:rsidRPr="00E361A7">
        <w:rPr>
          <w:rFonts w:ascii="Georgia" w:hAnsi="Georgia"/>
        </w:rPr>
        <w:t xml:space="preserve">they must review their academic record and progress on the dissertation with their advisor. If all work on the dissertation is likely to be completed by the end of the semester, the student will complete the application for graduation </w:t>
      </w:r>
      <w:r w:rsidR="0027385B">
        <w:rPr>
          <w:rFonts w:ascii="Georgia" w:hAnsi="Georgia"/>
        </w:rPr>
        <w:t xml:space="preserve">in MyUI </w:t>
      </w:r>
      <w:r w:rsidR="000F1122" w:rsidRPr="00E361A7">
        <w:rPr>
          <w:rFonts w:ascii="Georgia" w:hAnsi="Georgia"/>
        </w:rPr>
        <w:t xml:space="preserve">and </w:t>
      </w:r>
      <w:r w:rsidR="00E34965">
        <w:rPr>
          <w:rFonts w:ascii="Georgia" w:hAnsi="Georgia"/>
        </w:rPr>
        <w:t xml:space="preserve">work with </w:t>
      </w:r>
      <w:r w:rsidR="000F1122" w:rsidRPr="00E361A7">
        <w:rPr>
          <w:rFonts w:ascii="Georgia" w:hAnsi="Georgia"/>
        </w:rPr>
        <w:t xml:space="preserve">the CBE </w:t>
      </w:r>
      <w:r w:rsidR="0027385B">
        <w:rPr>
          <w:rFonts w:ascii="Georgia" w:hAnsi="Georgia"/>
        </w:rPr>
        <w:t>Graduate</w:t>
      </w:r>
      <w:r w:rsidR="0027385B" w:rsidRPr="00E361A7">
        <w:rPr>
          <w:rFonts w:ascii="Georgia" w:hAnsi="Georgia"/>
        </w:rPr>
        <w:t xml:space="preserve"> </w:t>
      </w:r>
      <w:r w:rsidR="000F1122" w:rsidRPr="00E361A7">
        <w:rPr>
          <w:rFonts w:ascii="Georgia" w:hAnsi="Georgia"/>
        </w:rPr>
        <w:t xml:space="preserve">Program Specialist </w:t>
      </w:r>
      <w:r w:rsidR="00ED57E8">
        <w:rPr>
          <w:rFonts w:ascii="Georgia" w:hAnsi="Georgia"/>
        </w:rPr>
        <w:t xml:space="preserve">on the necessary information to provide to the Graduate College. </w:t>
      </w:r>
    </w:p>
    <w:p w14:paraId="072FEF4E" w14:textId="08D48986" w:rsidR="00F01C1A" w:rsidRPr="00E361A7" w:rsidRDefault="00F01C1A" w:rsidP="003E2D27">
      <w:pPr>
        <w:rPr>
          <w:rFonts w:ascii="Georgia" w:hAnsi="Georgia"/>
        </w:rPr>
      </w:pPr>
      <w:r w:rsidRPr="00E361A7">
        <w:rPr>
          <w:rFonts w:ascii="Georgia" w:hAnsi="Georgia" w:cstheme="minorHAnsi"/>
        </w:rPr>
        <w:t>Graduating students must complete a Departmental Graduation Checklist with their faculty advisor at least three days before the semester commencement exercises. Failure to submit a Graduation Checklist will result in a hold placed on your graduation records.</w:t>
      </w:r>
    </w:p>
    <w:p w14:paraId="57F842C0" w14:textId="7FF59CC9" w:rsidR="00AA6E8C" w:rsidRPr="00E361A7" w:rsidRDefault="00C731B2" w:rsidP="002C7AC8">
      <w:pPr>
        <w:pStyle w:val="Heading1"/>
        <w:spacing w:before="360"/>
        <w:rPr>
          <w:rFonts w:ascii="Georgia" w:hAnsi="Georgia" w:cstheme="minorHAnsi"/>
        </w:rPr>
      </w:pPr>
      <w:bookmarkStart w:id="150" w:name="_Toc130547136"/>
      <w:r w:rsidRPr="00E361A7">
        <w:rPr>
          <w:rFonts w:ascii="Georgia" w:hAnsi="Georgia" w:cstheme="minorHAnsi"/>
        </w:rPr>
        <w:t>ADVISING, MENTORING, AND PLANNING</w:t>
      </w:r>
      <w:bookmarkStart w:id="151" w:name="_Toc53046606"/>
      <w:bookmarkStart w:id="152" w:name="_Toc53046819"/>
      <w:bookmarkStart w:id="153" w:name="_Toc53047034"/>
      <w:bookmarkStart w:id="154" w:name="_Toc53061958"/>
      <w:bookmarkStart w:id="155" w:name="_Toc53062463"/>
      <w:bookmarkStart w:id="156" w:name="_Toc53062697"/>
      <w:bookmarkStart w:id="157" w:name="_Toc53062931"/>
      <w:bookmarkStart w:id="158" w:name="_Toc53063177"/>
      <w:bookmarkStart w:id="159" w:name="_Toc53046607"/>
      <w:bookmarkStart w:id="160" w:name="_Toc53046820"/>
      <w:bookmarkStart w:id="161" w:name="_Toc53047035"/>
      <w:bookmarkStart w:id="162" w:name="_Toc53061959"/>
      <w:bookmarkStart w:id="163" w:name="_Toc53062464"/>
      <w:bookmarkStart w:id="164" w:name="_Toc53062698"/>
      <w:bookmarkStart w:id="165" w:name="_Toc53062932"/>
      <w:bookmarkStart w:id="166" w:name="_Toc53063178"/>
      <w:bookmarkStart w:id="167" w:name="_Toc53046608"/>
      <w:bookmarkStart w:id="168" w:name="_Toc53046821"/>
      <w:bookmarkStart w:id="169" w:name="_Toc53047036"/>
      <w:bookmarkStart w:id="170" w:name="_Toc53061960"/>
      <w:bookmarkStart w:id="171" w:name="_Toc53062465"/>
      <w:bookmarkStart w:id="172" w:name="_Toc53062699"/>
      <w:bookmarkStart w:id="173" w:name="_Toc53062933"/>
      <w:bookmarkStart w:id="174" w:name="_Toc53063179"/>
      <w:bookmarkStart w:id="175" w:name="_Toc53046609"/>
      <w:bookmarkStart w:id="176" w:name="_Toc53046822"/>
      <w:bookmarkStart w:id="177" w:name="_Toc53047037"/>
      <w:bookmarkStart w:id="178" w:name="_Toc53061961"/>
      <w:bookmarkStart w:id="179" w:name="_Toc53062466"/>
      <w:bookmarkStart w:id="180" w:name="_Toc53062700"/>
      <w:bookmarkStart w:id="181" w:name="_Toc53062934"/>
      <w:bookmarkStart w:id="182" w:name="_Toc53063180"/>
      <w:bookmarkStart w:id="183" w:name="_Toc53046610"/>
      <w:bookmarkStart w:id="184" w:name="_Toc53046823"/>
      <w:bookmarkStart w:id="185" w:name="_Toc53047038"/>
      <w:bookmarkStart w:id="186" w:name="_Toc53061962"/>
      <w:bookmarkStart w:id="187" w:name="_Toc53062467"/>
      <w:bookmarkStart w:id="188" w:name="_Toc53062701"/>
      <w:bookmarkStart w:id="189" w:name="_Toc53062935"/>
      <w:bookmarkStart w:id="190" w:name="_Toc53063181"/>
      <w:bookmarkStart w:id="191" w:name="_Toc53046611"/>
      <w:bookmarkStart w:id="192" w:name="_Toc53046824"/>
      <w:bookmarkStart w:id="193" w:name="_Toc53047039"/>
      <w:bookmarkStart w:id="194" w:name="_Toc53061963"/>
      <w:bookmarkStart w:id="195" w:name="_Toc53062468"/>
      <w:bookmarkStart w:id="196" w:name="_Toc53062702"/>
      <w:bookmarkStart w:id="197" w:name="_Toc53062936"/>
      <w:bookmarkStart w:id="198" w:name="_Toc53063182"/>
      <w:bookmarkStart w:id="199" w:name="_Toc53046612"/>
      <w:bookmarkStart w:id="200" w:name="_Toc53046825"/>
      <w:bookmarkStart w:id="201" w:name="_Toc53047040"/>
      <w:bookmarkStart w:id="202" w:name="_Toc53061964"/>
      <w:bookmarkStart w:id="203" w:name="_Toc53062469"/>
      <w:bookmarkStart w:id="204" w:name="_Toc53062703"/>
      <w:bookmarkStart w:id="205" w:name="_Toc53062937"/>
      <w:bookmarkStart w:id="206" w:name="_Toc53063183"/>
      <w:bookmarkStart w:id="207" w:name="_Toc53046613"/>
      <w:bookmarkStart w:id="208" w:name="_Toc53046826"/>
      <w:bookmarkStart w:id="209" w:name="_Toc53047041"/>
      <w:bookmarkStart w:id="210" w:name="_Toc53061965"/>
      <w:bookmarkStart w:id="211" w:name="_Toc53062470"/>
      <w:bookmarkStart w:id="212" w:name="_Toc53062704"/>
      <w:bookmarkStart w:id="213" w:name="_Toc53062938"/>
      <w:bookmarkStart w:id="214" w:name="_Toc53063184"/>
      <w:bookmarkStart w:id="215" w:name="_Toc53046614"/>
      <w:bookmarkStart w:id="216" w:name="_Toc53046827"/>
      <w:bookmarkStart w:id="217" w:name="_Toc53047042"/>
      <w:bookmarkStart w:id="218" w:name="_Toc53061966"/>
      <w:bookmarkStart w:id="219" w:name="_Toc53062471"/>
      <w:bookmarkStart w:id="220" w:name="_Toc53062705"/>
      <w:bookmarkStart w:id="221" w:name="_Toc53062939"/>
      <w:bookmarkStart w:id="222" w:name="_Toc53063185"/>
      <w:bookmarkStart w:id="223" w:name="_Toc53046615"/>
      <w:bookmarkStart w:id="224" w:name="_Toc53046828"/>
      <w:bookmarkStart w:id="225" w:name="_Toc53047043"/>
      <w:bookmarkStart w:id="226" w:name="_Toc53061967"/>
      <w:bookmarkStart w:id="227" w:name="_Toc53062472"/>
      <w:bookmarkStart w:id="228" w:name="_Toc53062706"/>
      <w:bookmarkStart w:id="229" w:name="_Toc53062940"/>
      <w:bookmarkStart w:id="230" w:name="_Toc53063186"/>
      <w:bookmarkStart w:id="231" w:name="_Toc53046616"/>
      <w:bookmarkStart w:id="232" w:name="_Toc53046829"/>
      <w:bookmarkStart w:id="233" w:name="_Toc53047044"/>
      <w:bookmarkStart w:id="234" w:name="_Toc53061968"/>
      <w:bookmarkStart w:id="235" w:name="_Toc53062473"/>
      <w:bookmarkStart w:id="236" w:name="_Toc53062707"/>
      <w:bookmarkStart w:id="237" w:name="_Toc53062941"/>
      <w:bookmarkStart w:id="238" w:name="_Toc53063187"/>
      <w:bookmarkStart w:id="239" w:name="_Toc53046617"/>
      <w:bookmarkStart w:id="240" w:name="_Toc53046830"/>
      <w:bookmarkStart w:id="241" w:name="_Toc53047045"/>
      <w:bookmarkStart w:id="242" w:name="_Toc53061969"/>
      <w:bookmarkStart w:id="243" w:name="_Toc53062474"/>
      <w:bookmarkStart w:id="244" w:name="_Toc53062708"/>
      <w:bookmarkStart w:id="245" w:name="_Toc53062942"/>
      <w:bookmarkStart w:id="246" w:name="_Toc53063188"/>
      <w:bookmarkStart w:id="247" w:name="_Toc53046618"/>
      <w:bookmarkStart w:id="248" w:name="_Toc53046831"/>
      <w:bookmarkStart w:id="249" w:name="_Toc53047046"/>
      <w:bookmarkStart w:id="250" w:name="_Toc53061970"/>
      <w:bookmarkStart w:id="251" w:name="_Toc53062475"/>
      <w:bookmarkStart w:id="252" w:name="_Toc53062709"/>
      <w:bookmarkStart w:id="253" w:name="_Toc53062943"/>
      <w:bookmarkStart w:id="254" w:name="_Toc53063189"/>
      <w:bookmarkStart w:id="255" w:name="_Toc53046619"/>
      <w:bookmarkStart w:id="256" w:name="_Toc53046832"/>
      <w:bookmarkStart w:id="257" w:name="_Toc53047047"/>
      <w:bookmarkStart w:id="258" w:name="_Toc53061971"/>
      <w:bookmarkStart w:id="259" w:name="_Toc53062476"/>
      <w:bookmarkStart w:id="260" w:name="_Toc53062710"/>
      <w:bookmarkStart w:id="261" w:name="_Toc53062944"/>
      <w:bookmarkStart w:id="262" w:name="_Toc53063190"/>
      <w:bookmarkStart w:id="263" w:name="_Toc53046620"/>
      <w:bookmarkStart w:id="264" w:name="_Toc53046833"/>
      <w:bookmarkStart w:id="265" w:name="_Toc53047048"/>
      <w:bookmarkStart w:id="266" w:name="_Toc53061972"/>
      <w:bookmarkStart w:id="267" w:name="_Toc53062477"/>
      <w:bookmarkStart w:id="268" w:name="_Toc53062711"/>
      <w:bookmarkStart w:id="269" w:name="_Toc53062945"/>
      <w:bookmarkStart w:id="270" w:name="_Toc53063191"/>
      <w:bookmarkStart w:id="271" w:name="_Toc53046621"/>
      <w:bookmarkStart w:id="272" w:name="_Toc53046834"/>
      <w:bookmarkStart w:id="273" w:name="_Toc53047049"/>
      <w:bookmarkStart w:id="274" w:name="_Toc53061973"/>
      <w:bookmarkStart w:id="275" w:name="_Toc53062478"/>
      <w:bookmarkStart w:id="276" w:name="_Toc53062712"/>
      <w:bookmarkStart w:id="277" w:name="_Toc53062946"/>
      <w:bookmarkStart w:id="278" w:name="_Toc53063192"/>
      <w:bookmarkStart w:id="279" w:name="_Toc53046622"/>
      <w:bookmarkStart w:id="280" w:name="_Toc53046835"/>
      <w:bookmarkStart w:id="281" w:name="_Toc53047050"/>
      <w:bookmarkStart w:id="282" w:name="_Toc53061974"/>
      <w:bookmarkStart w:id="283" w:name="_Toc53062479"/>
      <w:bookmarkStart w:id="284" w:name="_Toc53062713"/>
      <w:bookmarkStart w:id="285" w:name="_Toc53062947"/>
      <w:bookmarkStart w:id="286" w:name="_Toc53063193"/>
      <w:bookmarkStart w:id="287" w:name="_Toc53046623"/>
      <w:bookmarkStart w:id="288" w:name="_Toc53046836"/>
      <w:bookmarkStart w:id="289" w:name="_Toc53047051"/>
      <w:bookmarkStart w:id="290" w:name="_Toc53061975"/>
      <w:bookmarkStart w:id="291" w:name="_Toc53062480"/>
      <w:bookmarkStart w:id="292" w:name="_Toc53062714"/>
      <w:bookmarkStart w:id="293" w:name="_Toc53062948"/>
      <w:bookmarkStart w:id="294" w:name="_Toc53063194"/>
      <w:bookmarkStart w:id="295" w:name="_Toc53046624"/>
      <w:bookmarkStart w:id="296" w:name="_Toc53046837"/>
      <w:bookmarkStart w:id="297" w:name="_Toc53047052"/>
      <w:bookmarkStart w:id="298" w:name="_Toc53061976"/>
      <w:bookmarkStart w:id="299" w:name="_Toc53062481"/>
      <w:bookmarkStart w:id="300" w:name="_Toc53062715"/>
      <w:bookmarkStart w:id="301" w:name="_Toc53062949"/>
      <w:bookmarkStart w:id="302" w:name="_Toc53063195"/>
      <w:bookmarkStart w:id="303" w:name="_Toc53046625"/>
      <w:bookmarkStart w:id="304" w:name="_Toc53046838"/>
      <w:bookmarkStart w:id="305" w:name="_Toc53047053"/>
      <w:bookmarkStart w:id="306" w:name="_Toc53061977"/>
      <w:bookmarkStart w:id="307" w:name="_Toc53062482"/>
      <w:bookmarkStart w:id="308" w:name="_Toc53062716"/>
      <w:bookmarkStart w:id="309" w:name="_Toc53062950"/>
      <w:bookmarkStart w:id="310" w:name="_Toc53063196"/>
      <w:bookmarkStart w:id="311" w:name="_Toc53046626"/>
      <w:bookmarkStart w:id="312" w:name="_Toc53046839"/>
      <w:bookmarkStart w:id="313" w:name="_Toc53047054"/>
      <w:bookmarkStart w:id="314" w:name="_Toc53061978"/>
      <w:bookmarkStart w:id="315" w:name="_Toc53062483"/>
      <w:bookmarkStart w:id="316" w:name="_Toc53062717"/>
      <w:bookmarkStart w:id="317" w:name="_Toc53062951"/>
      <w:bookmarkStart w:id="318" w:name="_Toc53063197"/>
      <w:bookmarkStart w:id="319" w:name="_Toc53046627"/>
      <w:bookmarkStart w:id="320" w:name="_Toc53046840"/>
      <w:bookmarkStart w:id="321" w:name="_Toc53047055"/>
      <w:bookmarkStart w:id="322" w:name="_Toc53061979"/>
      <w:bookmarkStart w:id="323" w:name="_Toc53062484"/>
      <w:bookmarkStart w:id="324" w:name="_Toc53062718"/>
      <w:bookmarkStart w:id="325" w:name="_Toc53062952"/>
      <w:bookmarkStart w:id="326" w:name="_Toc53063198"/>
      <w:bookmarkStart w:id="327" w:name="_Toc53046628"/>
      <w:bookmarkStart w:id="328" w:name="_Toc53046841"/>
      <w:bookmarkStart w:id="329" w:name="_Toc53047056"/>
      <w:bookmarkStart w:id="330" w:name="_Toc53061980"/>
      <w:bookmarkStart w:id="331" w:name="_Toc53062485"/>
      <w:bookmarkStart w:id="332" w:name="_Toc53062719"/>
      <w:bookmarkStart w:id="333" w:name="_Toc53062953"/>
      <w:bookmarkStart w:id="334" w:name="_Toc53063199"/>
      <w:bookmarkStart w:id="335" w:name="_Toc53046629"/>
      <w:bookmarkStart w:id="336" w:name="_Toc53046842"/>
      <w:bookmarkStart w:id="337" w:name="_Toc53047057"/>
      <w:bookmarkStart w:id="338" w:name="_Toc53061981"/>
      <w:bookmarkStart w:id="339" w:name="_Toc53062486"/>
      <w:bookmarkStart w:id="340" w:name="_Toc53062720"/>
      <w:bookmarkStart w:id="341" w:name="_Toc53062954"/>
      <w:bookmarkStart w:id="342" w:name="_Toc53063200"/>
      <w:bookmarkStart w:id="343" w:name="Financial_Assistance"/>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6A25A460" w14:textId="4AF54001" w:rsidR="00AA6E8C" w:rsidRPr="00E361A7" w:rsidRDefault="0078470B" w:rsidP="003E2D27">
      <w:pPr>
        <w:pStyle w:val="Heading2"/>
        <w:spacing w:before="120" w:after="120"/>
        <w:ind w:left="0"/>
        <w:rPr>
          <w:rFonts w:ascii="Georgia" w:hAnsi="Georgia" w:cstheme="minorHAnsi"/>
        </w:rPr>
      </w:pPr>
      <w:bookmarkStart w:id="344" w:name="_Toc130547137"/>
      <w:r w:rsidRPr="00E361A7">
        <w:rPr>
          <w:rFonts w:ascii="Georgia" w:hAnsi="Georgia" w:cstheme="minorHAnsi"/>
        </w:rPr>
        <w:t>Faculty and Research Advisors</w:t>
      </w:r>
      <w:bookmarkEnd w:id="344"/>
    </w:p>
    <w:p w14:paraId="70A62CB0" w14:textId="7C55B75E" w:rsidR="00E646D4" w:rsidRPr="00E361A7" w:rsidRDefault="00E646D4" w:rsidP="003E2D27">
      <w:pPr>
        <w:spacing w:before="120" w:after="120"/>
        <w:rPr>
          <w:rFonts w:ascii="Georgia" w:hAnsi="Georgia" w:cstheme="minorHAnsi"/>
          <w:i/>
          <w:iCs/>
        </w:rPr>
      </w:pPr>
      <w:r w:rsidRPr="00E361A7">
        <w:rPr>
          <w:rFonts w:ascii="Georgia" w:hAnsi="Georgia" w:cstheme="minorHAnsi"/>
          <w:i/>
          <w:iCs/>
        </w:rPr>
        <w:t>Faculty Advisor</w:t>
      </w:r>
    </w:p>
    <w:p w14:paraId="1E0D279C" w14:textId="726E4522" w:rsidR="00C60071" w:rsidRPr="00E361A7" w:rsidRDefault="00C60071" w:rsidP="003E2D27">
      <w:pPr>
        <w:widowControl w:val="0"/>
        <w:rPr>
          <w:rFonts w:ascii="Georgia" w:hAnsi="Georgia" w:cstheme="minorHAnsi"/>
        </w:rPr>
      </w:pPr>
      <w:r w:rsidRPr="00E361A7">
        <w:rPr>
          <w:rFonts w:ascii="Georgia" w:hAnsi="Georgia" w:cstheme="minorHAnsi"/>
        </w:rPr>
        <w:t>Each graduate student will be assigned a</w:t>
      </w:r>
      <w:r w:rsidR="00BD6258" w:rsidRPr="00E361A7">
        <w:rPr>
          <w:rFonts w:ascii="Georgia" w:hAnsi="Georgia" w:cstheme="minorHAnsi"/>
        </w:rPr>
        <w:t>n</w:t>
      </w:r>
      <w:r w:rsidRPr="00E361A7">
        <w:rPr>
          <w:rFonts w:ascii="Georgia" w:hAnsi="Georgia" w:cstheme="minorHAnsi"/>
        </w:rPr>
        <w:t xml:space="preserve"> academic advisor when they first enter the graduate program. </w:t>
      </w:r>
      <w:r w:rsidR="00AA6E8C" w:rsidRPr="00E361A7">
        <w:rPr>
          <w:rFonts w:ascii="Georgia" w:hAnsi="Georgia" w:cstheme="minorHAnsi"/>
        </w:rPr>
        <w:t xml:space="preserve">For non-thesis M.S. </w:t>
      </w:r>
      <w:r w:rsidRPr="00E361A7">
        <w:rPr>
          <w:rFonts w:ascii="Georgia" w:hAnsi="Georgia" w:cstheme="minorHAnsi"/>
        </w:rPr>
        <w:t xml:space="preserve">and U2G </w:t>
      </w:r>
      <w:r w:rsidR="00AA6E8C" w:rsidRPr="00E361A7">
        <w:rPr>
          <w:rFonts w:ascii="Georgia" w:hAnsi="Georgia" w:cstheme="minorHAnsi"/>
        </w:rPr>
        <w:t xml:space="preserve">students, an academic advisor will be assigned by the Director of Graduate Studies. </w:t>
      </w:r>
      <w:r w:rsidRPr="00E361A7">
        <w:rPr>
          <w:rFonts w:ascii="Georgia" w:hAnsi="Georgia" w:cstheme="minorHAnsi"/>
        </w:rPr>
        <w:t>For Ph.D. and M.S. thesis students, the Director of Graduate Studies will serve as the</w:t>
      </w:r>
      <w:r w:rsidR="00BD6258" w:rsidRPr="00E361A7">
        <w:rPr>
          <w:rFonts w:ascii="Georgia" w:hAnsi="Georgia" w:cstheme="minorHAnsi"/>
        </w:rPr>
        <w:t xml:space="preserve"> temporary</w:t>
      </w:r>
      <w:r w:rsidRPr="00E361A7">
        <w:rPr>
          <w:rFonts w:ascii="Georgia" w:hAnsi="Georgia" w:cstheme="minorHAnsi"/>
        </w:rPr>
        <w:t xml:space="preserve"> academic advisor. After thesis students have selected their research advisor, the research advisor will normally become the academic advisor. An academic advisor guides a student in selecting courses that will both satisfy the requirements to earn a degree and, if applicable, provide the foundation for the research that the student will undertake.</w:t>
      </w:r>
    </w:p>
    <w:p w14:paraId="744866A4" w14:textId="44894893" w:rsidR="00C60071" w:rsidRPr="00E361A7" w:rsidRDefault="00C60071" w:rsidP="003E2D27">
      <w:pPr>
        <w:rPr>
          <w:rFonts w:ascii="Georgia" w:hAnsi="Georgia" w:cstheme="minorHAnsi"/>
        </w:rPr>
      </w:pPr>
      <w:r w:rsidRPr="00E361A7">
        <w:rPr>
          <w:rFonts w:ascii="Georgia" w:hAnsi="Georgia" w:cstheme="minorHAnsi"/>
        </w:rPr>
        <w:t>What an academic advisor can do for you:</w:t>
      </w:r>
    </w:p>
    <w:p w14:paraId="327C0CAE" w14:textId="60FBDA88" w:rsidR="00C60071" w:rsidRPr="00E361A7" w:rsidRDefault="00C60071" w:rsidP="003E2D27">
      <w:pPr>
        <w:pStyle w:val="ListParagraph"/>
        <w:numPr>
          <w:ilvl w:val="0"/>
          <w:numId w:val="83"/>
        </w:numPr>
        <w:ind w:left="720"/>
        <w:rPr>
          <w:rFonts w:ascii="Georgia" w:hAnsi="Georgia" w:cstheme="minorHAnsi"/>
        </w:rPr>
      </w:pPr>
      <w:r w:rsidRPr="00E361A7">
        <w:rPr>
          <w:rFonts w:ascii="Georgia" w:hAnsi="Georgia" w:cstheme="minorHAnsi"/>
        </w:rPr>
        <w:t>Provide information about various fields of study related to your career and/or research interests;</w:t>
      </w:r>
    </w:p>
    <w:p w14:paraId="38FB7AF5" w14:textId="0E573793" w:rsidR="00C60071" w:rsidRPr="00E361A7" w:rsidRDefault="00C60071" w:rsidP="003E2D27">
      <w:pPr>
        <w:pStyle w:val="ListParagraph"/>
        <w:numPr>
          <w:ilvl w:val="0"/>
          <w:numId w:val="83"/>
        </w:numPr>
        <w:ind w:left="720"/>
        <w:rPr>
          <w:rFonts w:ascii="Georgia" w:hAnsi="Georgia" w:cstheme="minorHAnsi"/>
        </w:rPr>
      </w:pPr>
      <w:r w:rsidRPr="00E361A7">
        <w:rPr>
          <w:rFonts w:ascii="Georgia" w:hAnsi="Georgia" w:cstheme="minorHAnsi"/>
        </w:rPr>
        <w:t>Provide information about career, research, and service opportunities;</w:t>
      </w:r>
    </w:p>
    <w:p w14:paraId="42FBC4A4" w14:textId="589978CB" w:rsidR="00C60071" w:rsidRPr="00E361A7" w:rsidRDefault="00C60071" w:rsidP="003E2D27">
      <w:pPr>
        <w:pStyle w:val="ListParagraph"/>
        <w:numPr>
          <w:ilvl w:val="0"/>
          <w:numId w:val="83"/>
        </w:numPr>
        <w:ind w:left="720"/>
        <w:rPr>
          <w:rFonts w:ascii="Georgia" w:hAnsi="Georgia" w:cstheme="minorHAnsi"/>
        </w:rPr>
      </w:pPr>
      <w:r w:rsidRPr="00E361A7">
        <w:rPr>
          <w:rFonts w:ascii="Georgia" w:hAnsi="Georgia" w:cstheme="minorHAnsi"/>
        </w:rPr>
        <w:t>Provide advice if you have academic difficulty;</w:t>
      </w:r>
    </w:p>
    <w:p w14:paraId="12BBDF76" w14:textId="34500905" w:rsidR="00C60071" w:rsidRPr="00E361A7" w:rsidRDefault="00C60071" w:rsidP="003E2D27">
      <w:pPr>
        <w:pStyle w:val="ListParagraph"/>
        <w:numPr>
          <w:ilvl w:val="0"/>
          <w:numId w:val="83"/>
        </w:numPr>
        <w:ind w:left="720"/>
        <w:rPr>
          <w:rFonts w:ascii="Georgia" w:hAnsi="Georgia" w:cstheme="minorHAnsi"/>
        </w:rPr>
      </w:pPr>
      <w:r w:rsidRPr="00E361A7">
        <w:rPr>
          <w:rFonts w:ascii="Georgia" w:hAnsi="Georgia" w:cstheme="minorHAnsi"/>
        </w:rPr>
        <w:t>W</w:t>
      </w:r>
      <w:r w:rsidR="000A4E37" w:rsidRPr="00E361A7">
        <w:rPr>
          <w:rFonts w:ascii="Georgia" w:hAnsi="Georgia" w:cstheme="minorHAnsi"/>
        </w:rPr>
        <w:t>r</w:t>
      </w:r>
      <w:r w:rsidRPr="00E361A7">
        <w:rPr>
          <w:rFonts w:ascii="Georgia" w:hAnsi="Georgia" w:cstheme="minorHAnsi"/>
        </w:rPr>
        <w:t xml:space="preserve">ite letters of reference for you if you have </w:t>
      </w:r>
      <w:proofErr w:type="gramStart"/>
      <w:r w:rsidRPr="00E361A7">
        <w:rPr>
          <w:rFonts w:ascii="Georgia" w:hAnsi="Georgia" w:cstheme="minorHAnsi"/>
        </w:rPr>
        <w:t>made an effort</w:t>
      </w:r>
      <w:proofErr w:type="gramEnd"/>
      <w:r w:rsidRPr="00E361A7">
        <w:rPr>
          <w:rFonts w:ascii="Georgia" w:hAnsi="Georgia" w:cstheme="minorHAnsi"/>
        </w:rPr>
        <w:t xml:space="preserve"> to develop a collegial relationship with your advisor.</w:t>
      </w:r>
    </w:p>
    <w:p w14:paraId="48C7B0B0" w14:textId="34775EB5" w:rsidR="00C60071" w:rsidRPr="00E361A7" w:rsidRDefault="00C60071" w:rsidP="003E2D27">
      <w:pPr>
        <w:spacing w:after="120"/>
        <w:rPr>
          <w:rFonts w:ascii="Georgia" w:hAnsi="Georgia" w:cstheme="minorHAnsi"/>
          <w:i/>
          <w:iCs/>
        </w:rPr>
      </w:pPr>
      <w:r w:rsidRPr="00E361A7">
        <w:rPr>
          <w:rFonts w:ascii="Georgia" w:hAnsi="Georgia" w:cstheme="minorHAnsi"/>
          <w:i/>
          <w:iCs/>
        </w:rPr>
        <w:t>Research Advisor</w:t>
      </w:r>
    </w:p>
    <w:p w14:paraId="652E0191" w14:textId="6210AF7A" w:rsidR="00C60071" w:rsidRPr="00E361A7" w:rsidRDefault="00C60071" w:rsidP="003E2D27">
      <w:pPr>
        <w:rPr>
          <w:rFonts w:ascii="Georgia" w:hAnsi="Georgia" w:cstheme="minorHAnsi"/>
        </w:rPr>
      </w:pPr>
      <w:r w:rsidRPr="00E361A7">
        <w:rPr>
          <w:rFonts w:ascii="Georgia" w:hAnsi="Georgia" w:cstheme="minorHAnsi"/>
        </w:rPr>
        <w:t>The research advisor serves as a teacher and mentor to the graduate student. It is through this close sharing of responsibilities and common goals that the graduate student learns to become an independent investigator. The research advisor will also provide continuous evaluation of the performance and progress of their advisees</w:t>
      </w:r>
      <w:r w:rsidR="009913B5" w:rsidRPr="00E361A7">
        <w:rPr>
          <w:rFonts w:ascii="Georgia" w:hAnsi="Georgia" w:cstheme="minorHAnsi"/>
        </w:rPr>
        <w:t>.</w:t>
      </w:r>
      <w:r w:rsidR="00D4274A" w:rsidRPr="00E361A7">
        <w:rPr>
          <w:rFonts w:ascii="Georgia" w:hAnsi="Georgia" w:cstheme="minorHAnsi"/>
        </w:rPr>
        <w:t xml:space="preserve"> </w:t>
      </w:r>
    </w:p>
    <w:p w14:paraId="408C359A" w14:textId="2C4C7F44" w:rsidR="00AA6E8C" w:rsidRPr="00E361A7" w:rsidRDefault="00C60071" w:rsidP="003E2D27">
      <w:pPr>
        <w:rPr>
          <w:rFonts w:ascii="Georgia" w:hAnsi="Georgia" w:cstheme="minorHAnsi"/>
        </w:rPr>
      </w:pPr>
      <w:r w:rsidRPr="00E361A7">
        <w:rPr>
          <w:rFonts w:ascii="Georgia" w:hAnsi="Georgia" w:cstheme="minorHAnsi"/>
        </w:rPr>
        <w:t xml:space="preserve">Within the first month or so of joining the program, new graduate students are required to discuss their research interests and objectives with faculty members. </w:t>
      </w:r>
      <w:r w:rsidR="009913B5" w:rsidRPr="00E361A7">
        <w:rPr>
          <w:rFonts w:ascii="Georgia" w:hAnsi="Georgia" w:cstheme="minorHAnsi"/>
        </w:rPr>
        <w:t xml:space="preserve">Graduate students should take time to talk to potential advisors, as well as students and postdocs of potential advisors, about projects available in the laboratory, advising/mentoring styles, mentor expectations, where recent graduates are working, etc. </w:t>
      </w:r>
      <w:r w:rsidR="00AA6E8C" w:rsidRPr="00E361A7">
        <w:rPr>
          <w:rFonts w:ascii="Georgia" w:hAnsi="Georgia" w:cstheme="minorHAnsi"/>
        </w:rPr>
        <w:t xml:space="preserve">At the end of this period, each student will inform the Director of Graduate Studies of </w:t>
      </w:r>
      <w:r w:rsidR="006B7E56" w:rsidRPr="00E361A7">
        <w:rPr>
          <w:rFonts w:ascii="Georgia" w:hAnsi="Georgia" w:cstheme="minorHAnsi"/>
        </w:rPr>
        <w:t>their</w:t>
      </w:r>
      <w:r w:rsidR="00AA6E8C" w:rsidRPr="00E361A7">
        <w:rPr>
          <w:rFonts w:ascii="Georgia" w:hAnsi="Georgia" w:cstheme="minorHAnsi"/>
        </w:rPr>
        <w:t xml:space="preserve"> top three choices for their faculty advisor. Final assignment of the student to a faculty advisor is based on the mutual interests of the student and the faculty, current </w:t>
      </w:r>
      <w:r w:rsidR="00AA6E8C" w:rsidRPr="00E361A7">
        <w:rPr>
          <w:rFonts w:ascii="Georgia" w:hAnsi="Georgia" w:cstheme="minorHAnsi"/>
        </w:rPr>
        <w:lastRenderedPageBreak/>
        <w:t>research commitments, and departmental obligations. The Department Executive Officer (DEO), in consultation with the faculty, is responsible for making the assignment of each graduate student’s research advisor.</w:t>
      </w:r>
    </w:p>
    <w:p w14:paraId="5DF12604" w14:textId="67876220" w:rsidR="00AA6E8C" w:rsidRPr="00E361A7" w:rsidRDefault="00AA6E8C" w:rsidP="003E2D27">
      <w:pPr>
        <w:pStyle w:val="Heading2"/>
        <w:ind w:left="0"/>
        <w:rPr>
          <w:rFonts w:ascii="Georgia" w:hAnsi="Georgia" w:cstheme="minorHAnsi"/>
        </w:rPr>
      </w:pPr>
      <w:bookmarkStart w:id="345" w:name="_Toc130547138"/>
      <w:r w:rsidRPr="00E361A7">
        <w:rPr>
          <w:rFonts w:ascii="Georgia" w:hAnsi="Georgia" w:cstheme="minorHAnsi"/>
        </w:rPr>
        <w:t xml:space="preserve">Peer </w:t>
      </w:r>
      <w:r w:rsidR="00170033" w:rsidRPr="00E361A7">
        <w:rPr>
          <w:rFonts w:ascii="Georgia" w:hAnsi="Georgia" w:cstheme="minorHAnsi"/>
        </w:rPr>
        <w:t>Mentoring Program</w:t>
      </w:r>
      <w:bookmarkEnd w:id="345"/>
    </w:p>
    <w:p w14:paraId="365B22F1" w14:textId="3528C977" w:rsidR="00EA4235" w:rsidRPr="00E361A7" w:rsidRDefault="00AA6E8C" w:rsidP="003E2D27">
      <w:pPr>
        <w:rPr>
          <w:rFonts w:ascii="Georgia" w:hAnsi="Georgia" w:cstheme="minorHAnsi"/>
        </w:rPr>
      </w:pPr>
      <w:r w:rsidRPr="00E361A7">
        <w:rPr>
          <w:rFonts w:ascii="Georgia" w:hAnsi="Georgia" w:cstheme="minorHAnsi"/>
        </w:rPr>
        <w:t xml:space="preserve">The Department maintains a peer mentoring program for all </w:t>
      </w:r>
      <w:r w:rsidR="00525301" w:rsidRPr="00E361A7">
        <w:rPr>
          <w:rFonts w:ascii="Georgia" w:hAnsi="Georgia" w:cstheme="minorHAnsi"/>
        </w:rPr>
        <w:t>first-year</w:t>
      </w:r>
      <w:r w:rsidRPr="00E361A7">
        <w:rPr>
          <w:rFonts w:ascii="Georgia" w:hAnsi="Georgia" w:cstheme="minorHAnsi"/>
        </w:rPr>
        <w:t xml:space="preserve"> graduate students. Mentors are solicited from the 2nd year and more senior</w:t>
      </w:r>
      <w:r w:rsidR="00170033" w:rsidRPr="00E361A7">
        <w:rPr>
          <w:rFonts w:ascii="Georgia" w:hAnsi="Georgia" w:cstheme="minorHAnsi"/>
        </w:rPr>
        <w:t xml:space="preserve"> (3</w:t>
      </w:r>
      <w:r w:rsidR="00170033" w:rsidRPr="00E361A7">
        <w:rPr>
          <w:rFonts w:ascii="Georgia" w:hAnsi="Georgia" w:cstheme="minorHAnsi"/>
          <w:vertAlign w:val="superscript"/>
        </w:rPr>
        <w:t>rd</w:t>
      </w:r>
      <w:r w:rsidR="00170033" w:rsidRPr="00E361A7">
        <w:rPr>
          <w:rFonts w:ascii="Georgia" w:hAnsi="Georgia" w:cstheme="minorHAnsi"/>
        </w:rPr>
        <w:t xml:space="preserve"> or 4</w:t>
      </w:r>
      <w:r w:rsidR="00170033" w:rsidRPr="00E361A7">
        <w:rPr>
          <w:rFonts w:ascii="Georgia" w:hAnsi="Georgia" w:cstheme="minorHAnsi"/>
          <w:vertAlign w:val="superscript"/>
        </w:rPr>
        <w:t>th</w:t>
      </w:r>
      <w:r w:rsidR="00170033" w:rsidRPr="00E361A7">
        <w:rPr>
          <w:rFonts w:ascii="Georgia" w:hAnsi="Georgia" w:cstheme="minorHAnsi"/>
        </w:rPr>
        <w:t xml:space="preserve"> year)</w:t>
      </w:r>
      <w:r w:rsidRPr="00E361A7">
        <w:rPr>
          <w:rFonts w:ascii="Georgia" w:hAnsi="Georgia" w:cstheme="minorHAnsi"/>
        </w:rPr>
        <w:t xml:space="preserve"> graduate students each summer and paired with new graduate students that </w:t>
      </w:r>
      <w:r w:rsidR="00170033" w:rsidRPr="00E361A7">
        <w:rPr>
          <w:rFonts w:ascii="Georgia" w:hAnsi="Georgia" w:cstheme="minorHAnsi"/>
        </w:rPr>
        <w:t>are</w:t>
      </w:r>
      <w:r w:rsidRPr="00E361A7">
        <w:rPr>
          <w:rFonts w:ascii="Georgia" w:hAnsi="Georgia" w:cstheme="minorHAnsi"/>
        </w:rPr>
        <w:t xml:space="preserve"> join</w:t>
      </w:r>
      <w:r w:rsidR="00170033" w:rsidRPr="00E361A7">
        <w:rPr>
          <w:rFonts w:ascii="Georgia" w:hAnsi="Georgia" w:cstheme="minorHAnsi"/>
        </w:rPr>
        <w:t>ing</w:t>
      </w:r>
      <w:r w:rsidRPr="00E361A7">
        <w:rPr>
          <w:rFonts w:ascii="Georgia" w:hAnsi="Georgia" w:cstheme="minorHAnsi"/>
        </w:rPr>
        <w:t xml:space="preserve"> the program. </w:t>
      </w:r>
      <w:r w:rsidR="00170033" w:rsidRPr="00E361A7">
        <w:rPr>
          <w:rFonts w:ascii="Georgia" w:hAnsi="Georgia" w:cstheme="minorHAnsi"/>
        </w:rPr>
        <w:t>Each peer mentor is expected to</w:t>
      </w:r>
      <w:r w:rsidRPr="00E361A7">
        <w:rPr>
          <w:rFonts w:ascii="Georgia" w:hAnsi="Georgia" w:cstheme="minorHAnsi"/>
        </w:rPr>
        <w:t xml:space="preserve"> contact the incoming student during the summer</w:t>
      </w:r>
      <w:r w:rsidR="00170033" w:rsidRPr="00E361A7">
        <w:rPr>
          <w:rFonts w:ascii="Georgia" w:hAnsi="Georgia" w:cstheme="minorHAnsi"/>
        </w:rPr>
        <w:t xml:space="preserve"> to help </w:t>
      </w:r>
      <w:r w:rsidR="00301FF9" w:rsidRPr="00E361A7">
        <w:rPr>
          <w:rFonts w:ascii="Georgia" w:hAnsi="Georgia" w:cstheme="minorHAnsi"/>
        </w:rPr>
        <w:t xml:space="preserve">the </w:t>
      </w:r>
      <w:r w:rsidR="00170033" w:rsidRPr="00E361A7">
        <w:rPr>
          <w:rFonts w:ascii="Georgia" w:hAnsi="Georgia" w:cstheme="minorHAnsi"/>
        </w:rPr>
        <w:t>incoming student integrate into the Iowa City community and CBE department quickly and successfully</w:t>
      </w:r>
      <w:r w:rsidR="00301FF9" w:rsidRPr="00E361A7">
        <w:rPr>
          <w:rFonts w:ascii="Georgia" w:hAnsi="Georgia" w:cstheme="minorHAnsi"/>
        </w:rPr>
        <w:t>, as well as</w:t>
      </w:r>
      <w:r w:rsidRPr="00E361A7">
        <w:rPr>
          <w:rFonts w:ascii="Georgia" w:hAnsi="Georgia" w:cstheme="minorHAnsi"/>
        </w:rPr>
        <w:t xml:space="preserve"> throughout the first year of classes. The objective is to </w:t>
      </w:r>
      <w:r w:rsidR="00301FF9" w:rsidRPr="00E361A7">
        <w:rPr>
          <w:rFonts w:ascii="Georgia" w:hAnsi="Georgia" w:cstheme="minorHAnsi"/>
        </w:rPr>
        <w:t>enrich</w:t>
      </w:r>
      <w:r w:rsidRPr="00E361A7">
        <w:rPr>
          <w:rFonts w:ascii="Georgia" w:hAnsi="Georgia" w:cstheme="minorHAnsi"/>
        </w:rPr>
        <w:t xml:space="preserve"> the first</w:t>
      </w:r>
      <w:r w:rsidR="008F09AE" w:rsidRPr="00E361A7">
        <w:rPr>
          <w:rFonts w:ascii="Georgia" w:hAnsi="Georgia" w:cstheme="minorHAnsi"/>
        </w:rPr>
        <w:t>-</w:t>
      </w:r>
      <w:r w:rsidRPr="00E361A7">
        <w:rPr>
          <w:rFonts w:ascii="Georgia" w:hAnsi="Georgia" w:cstheme="minorHAnsi"/>
        </w:rPr>
        <w:t>year experience for incoming graduate students</w:t>
      </w:r>
      <w:r w:rsidR="00426912" w:rsidRPr="00E361A7">
        <w:rPr>
          <w:rFonts w:ascii="Georgia" w:hAnsi="Georgia" w:cstheme="minorHAnsi"/>
        </w:rPr>
        <w:t>, though peer mentor-mentee pairs often continue to meet beyond the first year.</w:t>
      </w:r>
    </w:p>
    <w:p w14:paraId="074C55D4" w14:textId="7CBE94B0" w:rsidR="00AA6E8C" w:rsidRPr="00E361A7" w:rsidRDefault="00AA6E8C" w:rsidP="003E2D27">
      <w:pPr>
        <w:rPr>
          <w:rFonts w:ascii="Georgia" w:hAnsi="Georgia" w:cstheme="minorHAnsi"/>
        </w:rPr>
      </w:pPr>
      <w:r w:rsidRPr="00E361A7">
        <w:rPr>
          <w:rFonts w:ascii="Georgia" w:hAnsi="Georgia" w:cstheme="minorHAnsi"/>
        </w:rPr>
        <w:t>Some duties of mentors include:</w:t>
      </w:r>
    </w:p>
    <w:p w14:paraId="1685487C" w14:textId="7B14F40A"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Initiate contact with your assigned new student(s) through e-mails messages</w:t>
      </w:r>
      <w:r w:rsidR="00EA4235" w:rsidRPr="00E361A7">
        <w:rPr>
          <w:rFonts w:ascii="Georgia" w:hAnsi="Georgia" w:cstheme="minorHAnsi"/>
        </w:rPr>
        <w:t>;</w:t>
      </w:r>
    </w:p>
    <w:p w14:paraId="123A85CE" w14:textId="14BDB6BF"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Contact your assigned student(s) at least once a week or once every other week to check in, answer questions, invite them to meet with you, etc. Many students have questions about transportation and housing that are best answered by peers (summer and fall semester)</w:t>
      </w:r>
      <w:r w:rsidR="00EA4235" w:rsidRPr="00E361A7">
        <w:rPr>
          <w:rFonts w:ascii="Georgia" w:hAnsi="Georgia" w:cstheme="minorHAnsi"/>
        </w:rPr>
        <w:t>;</w:t>
      </w:r>
    </w:p>
    <w:p w14:paraId="6A2BF19F" w14:textId="3D58A0B2"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 xml:space="preserve">Contact your assigned student(s) as needed to offer support and check-in (spring </w:t>
      </w:r>
      <w:r w:rsidR="00EA4235" w:rsidRPr="00E361A7">
        <w:rPr>
          <w:rFonts w:ascii="Georgia" w:hAnsi="Georgia" w:cstheme="minorHAnsi"/>
        </w:rPr>
        <w:t>s</w:t>
      </w:r>
      <w:r w:rsidRPr="00E361A7">
        <w:rPr>
          <w:rFonts w:ascii="Georgia" w:hAnsi="Georgia" w:cstheme="minorHAnsi"/>
        </w:rPr>
        <w:t>emester)</w:t>
      </w:r>
      <w:r w:rsidR="00EA4235" w:rsidRPr="00E361A7">
        <w:rPr>
          <w:rFonts w:ascii="Georgia" w:hAnsi="Georgia" w:cstheme="minorHAnsi"/>
        </w:rPr>
        <w:t>;</w:t>
      </w:r>
    </w:p>
    <w:p w14:paraId="32E14D09" w14:textId="229B893C"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 xml:space="preserve">Offer to meet face-to-face </w:t>
      </w:r>
      <w:r w:rsidR="00EA4235" w:rsidRPr="00E361A7">
        <w:rPr>
          <w:rFonts w:ascii="Georgia" w:hAnsi="Georgia" w:cstheme="minorHAnsi"/>
        </w:rPr>
        <w:t xml:space="preserve">or </w:t>
      </w:r>
      <w:r w:rsidR="00CF6EE7" w:rsidRPr="00E361A7">
        <w:rPr>
          <w:rFonts w:ascii="Georgia" w:hAnsi="Georgia" w:cstheme="minorHAnsi"/>
        </w:rPr>
        <w:t>virtually</w:t>
      </w:r>
      <w:r w:rsidR="00EA4235" w:rsidRPr="00E361A7">
        <w:rPr>
          <w:rFonts w:ascii="Georgia" w:hAnsi="Georgia" w:cstheme="minorHAnsi"/>
        </w:rPr>
        <w:t xml:space="preserve"> </w:t>
      </w:r>
      <w:r w:rsidRPr="00E361A7">
        <w:rPr>
          <w:rFonts w:ascii="Georgia" w:hAnsi="Georgia" w:cstheme="minorHAnsi"/>
        </w:rPr>
        <w:t>to talk about the transition to graduate school.</w:t>
      </w:r>
    </w:p>
    <w:p w14:paraId="085517CF" w14:textId="77777777" w:rsidR="00AA6E8C" w:rsidRPr="00E361A7" w:rsidRDefault="00AA6E8C" w:rsidP="003E2D27">
      <w:pPr>
        <w:rPr>
          <w:rFonts w:ascii="Georgia" w:hAnsi="Georgia" w:cstheme="minorHAnsi"/>
        </w:rPr>
      </w:pPr>
      <w:r w:rsidRPr="00E361A7">
        <w:rPr>
          <w:rFonts w:ascii="Georgia" w:hAnsi="Georgia" w:cstheme="minorHAnsi"/>
        </w:rPr>
        <w:t>Benefits of mentoring include:</w:t>
      </w:r>
    </w:p>
    <w:p w14:paraId="437F02E4" w14:textId="3A408EDD"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The opportunity to make a positive difference in the lives of new graduate students</w:t>
      </w:r>
      <w:r w:rsidR="00CA1CFD" w:rsidRPr="00E361A7">
        <w:rPr>
          <w:rFonts w:ascii="Georgia" w:hAnsi="Georgia" w:cstheme="minorHAnsi"/>
        </w:rPr>
        <w:t>;</w:t>
      </w:r>
    </w:p>
    <w:p w14:paraId="7A9EC27C" w14:textId="2219AAB7"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Develop your interpersonal skills, communication skills, and ethical standards</w:t>
      </w:r>
      <w:r w:rsidR="00CA1CFD" w:rsidRPr="00E361A7">
        <w:rPr>
          <w:rFonts w:ascii="Georgia" w:hAnsi="Georgia" w:cstheme="minorHAnsi"/>
        </w:rPr>
        <w:t>;</w:t>
      </w:r>
    </w:p>
    <w:p w14:paraId="37981133" w14:textId="2D441792"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Meet new people</w:t>
      </w:r>
      <w:r w:rsidR="00CA1CFD" w:rsidRPr="00E361A7">
        <w:rPr>
          <w:rFonts w:ascii="Georgia" w:hAnsi="Georgia" w:cstheme="minorHAnsi"/>
        </w:rPr>
        <w:t>;</w:t>
      </w:r>
    </w:p>
    <w:p w14:paraId="5FD898A2" w14:textId="77777777" w:rsidR="00AA6E8C" w:rsidRPr="00E361A7" w:rsidRDefault="00AA6E8C" w:rsidP="003E2D27">
      <w:pPr>
        <w:pStyle w:val="ListParagraph"/>
        <w:numPr>
          <w:ilvl w:val="0"/>
          <w:numId w:val="64"/>
        </w:numPr>
        <w:rPr>
          <w:rFonts w:ascii="Georgia" w:hAnsi="Georgia" w:cstheme="minorHAnsi"/>
        </w:rPr>
      </w:pPr>
      <w:r w:rsidRPr="00E361A7">
        <w:rPr>
          <w:rFonts w:ascii="Georgia" w:hAnsi="Georgia" w:cstheme="minorHAnsi"/>
        </w:rPr>
        <w:t xml:space="preserve">Provide service to your </w:t>
      </w:r>
      <w:proofErr w:type="gramStart"/>
      <w:r w:rsidRPr="00E361A7">
        <w:rPr>
          <w:rFonts w:ascii="Georgia" w:hAnsi="Georgia" w:cstheme="minorHAnsi"/>
        </w:rPr>
        <w:t>University</w:t>
      </w:r>
      <w:proofErr w:type="gramEnd"/>
      <w:r w:rsidRPr="00E361A7">
        <w:rPr>
          <w:rFonts w:ascii="Georgia" w:hAnsi="Georgia" w:cstheme="minorHAnsi"/>
        </w:rPr>
        <w:t xml:space="preserve"> and academic program; receive many thanks from your students, their families, and faculty. </w:t>
      </w:r>
    </w:p>
    <w:p w14:paraId="13646728" w14:textId="77777777" w:rsidR="00AA6E8C" w:rsidRPr="00E361A7" w:rsidRDefault="00AA6E8C" w:rsidP="003E2D27">
      <w:pPr>
        <w:pStyle w:val="Heading2"/>
        <w:ind w:left="0"/>
        <w:rPr>
          <w:rFonts w:ascii="Georgia" w:hAnsi="Georgia" w:cstheme="minorHAnsi"/>
        </w:rPr>
      </w:pPr>
      <w:bookmarkStart w:id="346" w:name="_Toc130547139"/>
      <w:r w:rsidRPr="00E361A7">
        <w:rPr>
          <w:rFonts w:ascii="Georgia" w:hAnsi="Georgia" w:cstheme="minorHAnsi"/>
        </w:rPr>
        <w:t>Faculty Mentoring Program</w:t>
      </w:r>
      <w:bookmarkEnd w:id="346"/>
    </w:p>
    <w:p w14:paraId="0DD61704" w14:textId="444034CB" w:rsidR="00AA6E8C" w:rsidRPr="00E361A7" w:rsidRDefault="00AA6E8C" w:rsidP="003E2D27">
      <w:pPr>
        <w:rPr>
          <w:rFonts w:ascii="Georgia" w:hAnsi="Georgia" w:cstheme="minorHAnsi"/>
        </w:rPr>
      </w:pPr>
      <w:r w:rsidRPr="00E361A7">
        <w:rPr>
          <w:rFonts w:ascii="Georgia" w:hAnsi="Georgia" w:cstheme="minorHAnsi"/>
        </w:rPr>
        <w:t>The Department maintains a faculty mentoring program for all M</w:t>
      </w:r>
      <w:r w:rsidR="00910E04" w:rsidRPr="00E361A7">
        <w:rPr>
          <w:rFonts w:ascii="Georgia" w:hAnsi="Georgia" w:cstheme="minorHAnsi"/>
        </w:rPr>
        <w:t xml:space="preserve">.S. </w:t>
      </w:r>
      <w:r w:rsidRPr="00E361A7">
        <w:rPr>
          <w:rFonts w:ascii="Georgia" w:hAnsi="Georgia" w:cstheme="minorHAnsi"/>
        </w:rPr>
        <w:t>thesis and Ph.D. students.</w:t>
      </w:r>
      <w:r w:rsidR="00CA3CE1" w:rsidRPr="00E361A7">
        <w:rPr>
          <w:rFonts w:ascii="Georgia" w:hAnsi="Georgia" w:cstheme="minorHAnsi"/>
        </w:rPr>
        <w:t xml:space="preserve"> Faculty mentors provide a separate element of support for graduate students, beyond the research advisor.</w:t>
      </w:r>
      <w:r w:rsidRPr="00E361A7">
        <w:rPr>
          <w:rFonts w:ascii="Georgia" w:hAnsi="Georgia" w:cstheme="minorHAnsi"/>
        </w:rPr>
        <w:t xml:space="preserve"> Students are paired with a </w:t>
      </w:r>
      <w:r w:rsidR="00910E04" w:rsidRPr="00E361A7">
        <w:rPr>
          <w:rFonts w:ascii="Georgia" w:hAnsi="Georgia" w:cstheme="minorHAnsi"/>
        </w:rPr>
        <w:t xml:space="preserve">faculty </w:t>
      </w:r>
      <w:r w:rsidRPr="00E361A7">
        <w:rPr>
          <w:rFonts w:ascii="Georgia" w:hAnsi="Georgia" w:cstheme="minorHAnsi"/>
        </w:rPr>
        <w:t>mentor early in the first semester</w:t>
      </w:r>
      <w:r w:rsidR="00910E04" w:rsidRPr="00E361A7">
        <w:rPr>
          <w:rFonts w:ascii="Georgia" w:hAnsi="Georgia" w:cstheme="minorHAnsi"/>
        </w:rPr>
        <w:t>, with a letter sent via email to each mentor and mentee by the CBE Academic Program Specialist.</w:t>
      </w:r>
      <w:r w:rsidRPr="00E361A7">
        <w:rPr>
          <w:rFonts w:ascii="Georgia" w:hAnsi="Georgia" w:cstheme="minorHAnsi"/>
        </w:rPr>
        <w:t xml:space="preserve"> </w:t>
      </w:r>
      <w:r w:rsidR="00CA3CE1" w:rsidRPr="00E361A7">
        <w:rPr>
          <w:rFonts w:ascii="Georgia" w:hAnsi="Georgia" w:cstheme="minorHAnsi"/>
        </w:rPr>
        <w:t xml:space="preserve">Either the faculty mentor or the mentee can be the first to initiate contact and request a first mentor-mentee meeting. </w:t>
      </w:r>
      <w:r w:rsidRPr="00E361A7">
        <w:rPr>
          <w:rFonts w:ascii="Georgia" w:hAnsi="Georgia" w:cstheme="minorHAnsi"/>
        </w:rPr>
        <w:t>As a best practice, weekly meetings with your mentor are recommended for the first 10 weeks of the semester, followed by monthly meetings for the remainder of the first year. After the first year, meetings are recommended on an as needed basis.</w:t>
      </w:r>
    </w:p>
    <w:p w14:paraId="693DB1BE" w14:textId="77777777" w:rsidR="00AA6E8C" w:rsidRPr="00E361A7" w:rsidRDefault="00AA6E8C" w:rsidP="003E2D27">
      <w:pPr>
        <w:rPr>
          <w:rFonts w:ascii="Georgia" w:hAnsi="Georgia" w:cstheme="minorHAnsi"/>
        </w:rPr>
      </w:pPr>
      <w:r w:rsidRPr="00E361A7">
        <w:rPr>
          <w:rFonts w:ascii="Georgia" w:hAnsi="Georgia" w:cstheme="minorHAnsi"/>
        </w:rPr>
        <w:t>Some roles that mentors are suitable for:</w:t>
      </w:r>
    </w:p>
    <w:p w14:paraId="7ED8B630" w14:textId="07EDFAB7"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lastRenderedPageBreak/>
        <w:t>Encourage students to go to conferences to present their research and network, discuss in general options for getting funding and how to pick the best meetings, how to prepare, and whether to present posters or oral presentations</w:t>
      </w:r>
      <w:r w:rsidR="00475B05" w:rsidRPr="00E361A7">
        <w:rPr>
          <w:rFonts w:ascii="Georgia" w:hAnsi="Georgia" w:cstheme="minorHAnsi"/>
        </w:rPr>
        <w:t>;</w:t>
      </w:r>
    </w:p>
    <w:p w14:paraId="5AD24C6B" w14:textId="56C9365D"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Share teaching strategies</w:t>
      </w:r>
      <w:r w:rsidR="00475B05" w:rsidRPr="00E361A7">
        <w:rPr>
          <w:rFonts w:ascii="Georgia" w:hAnsi="Georgia" w:cstheme="minorHAnsi"/>
        </w:rPr>
        <w:t>;</w:t>
      </w:r>
    </w:p>
    <w:p w14:paraId="50CA7DCF" w14:textId="73A99271"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Tell students what you like about a career in academia</w:t>
      </w:r>
      <w:r w:rsidR="00475B05" w:rsidRPr="00E361A7">
        <w:rPr>
          <w:rFonts w:ascii="Georgia" w:hAnsi="Georgia" w:cstheme="minorHAnsi"/>
        </w:rPr>
        <w:t>;</w:t>
      </w:r>
    </w:p>
    <w:p w14:paraId="03495F58" w14:textId="74B40B42"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Share personal career experiences, successes, failures</w:t>
      </w:r>
      <w:r w:rsidR="00475B05" w:rsidRPr="00E361A7">
        <w:rPr>
          <w:rFonts w:ascii="Georgia" w:hAnsi="Georgia" w:cstheme="minorHAnsi"/>
        </w:rPr>
        <w:t>;</w:t>
      </w:r>
    </w:p>
    <w:p w14:paraId="30DB7116" w14:textId="25377C7E"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Discuss political situations you encounter and how you manage the issue</w:t>
      </w:r>
      <w:r w:rsidR="00475B05" w:rsidRPr="00E361A7">
        <w:rPr>
          <w:rFonts w:ascii="Georgia" w:hAnsi="Georgia" w:cstheme="minorHAnsi"/>
        </w:rPr>
        <w:t>;</w:t>
      </w:r>
    </w:p>
    <w:p w14:paraId="6D8E22B9" w14:textId="0C5E5481"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Understand that no two women and no two people of any race or ethnicity are the same</w:t>
      </w:r>
      <w:r w:rsidR="00475B05" w:rsidRPr="00E361A7">
        <w:rPr>
          <w:rFonts w:ascii="Georgia" w:hAnsi="Georgia" w:cstheme="minorHAnsi"/>
        </w:rPr>
        <w:t>;</w:t>
      </w:r>
    </w:p>
    <w:p w14:paraId="00D6F9DD" w14:textId="4CFB35A2"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Include students in social activities</w:t>
      </w:r>
      <w:r w:rsidR="00475B05" w:rsidRPr="00E361A7">
        <w:rPr>
          <w:rFonts w:ascii="Georgia" w:hAnsi="Georgia" w:cstheme="minorHAnsi"/>
        </w:rPr>
        <w:t>;</w:t>
      </w:r>
    </w:p>
    <w:p w14:paraId="523C4111" w14:textId="0197C296" w:rsidR="00AA6E8C"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 xml:space="preserve">Discuss integration into lab </w:t>
      </w:r>
      <w:r w:rsidR="00475B05" w:rsidRPr="00E361A7">
        <w:rPr>
          <w:rFonts w:ascii="Georgia" w:hAnsi="Georgia" w:cstheme="minorHAnsi"/>
        </w:rPr>
        <w:t>and</w:t>
      </w:r>
      <w:r w:rsidRPr="00E361A7">
        <w:rPr>
          <w:rFonts w:ascii="Georgia" w:hAnsi="Georgia" w:cstheme="minorHAnsi"/>
        </w:rPr>
        <w:t xml:space="preserve"> research</w:t>
      </w:r>
      <w:r w:rsidR="00475B05" w:rsidRPr="00E361A7">
        <w:rPr>
          <w:rFonts w:ascii="Georgia" w:hAnsi="Georgia" w:cstheme="minorHAnsi"/>
        </w:rPr>
        <w:t>;</w:t>
      </w:r>
    </w:p>
    <w:p w14:paraId="2DF407C8" w14:textId="158C7F6F" w:rsidR="00320269" w:rsidRPr="00E361A7" w:rsidRDefault="00AA6E8C" w:rsidP="003E2D27">
      <w:pPr>
        <w:pStyle w:val="ListParagraph"/>
        <w:numPr>
          <w:ilvl w:val="0"/>
          <w:numId w:val="65"/>
        </w:numPr>
        <w:rPr>
          <w:rFonts w:ascii="Georgia" w:hAnsi="Georgia" w:cstheme="minorHAnsi"/>
        </w:rPr>
      </w:pPr>
      <w:r w:rsidRPr="00E361A7">
        <w:rPr>
          <w:rFonts w:ascii="Georgia" w:hAnsi="Georgia" w:cstheme="minorHAnsi"/>
        </w:rPr>
        <w:t>Discuss integration into classes and community</w:t>
      </w:r>
      <w:r w:rsidR="00D1234B" w:rsidRPr="00E361A7">
        <w:rPr>
          <w:rFonts w:ascii="Georgia" w:hAnsi="Georgia" w:cstheme="minorHAnsi"/>
        </w:rPr>
        <w:t>;</w:t>
      </w:r>
    </w:p>
    <w:p w14:paraId="4DCD0FCA" w14:textId="0AE3CA61" w:rsidR="00442DAA" w:rsidRPr="00E361A7" w:rsidRDefault="00C2717C" w:rsidP="003E2D27">
      <w:pPr>
        <w:pStyle w:val="ListParagraph"/>
        <w:numPr>
          <w:ilvl w:val="0"/>
          <w:numId w:val="65"/>
        </w:numPr>
        <w:rPr>
          <w:rFonts w:ascii="Georgia" w:hAnsi="Georgia" w:cstheme="minorHAnsi"/>
        </w:rPr>
      </w:pPr>
      <w:r w:rsidRPr="00E361A7">
        <w:rPr>
          <w:rFonts w:ascii="Georgia" w:hAnsi="Georgia" w:cstheme="minorHAnsi"/>
        </w:rPr>
        <w:t>Discuss</w:t>
      </w:r>
      <w:r w:rsidR="00AA6E8C" w:rsidRPr="00E361A7">
        <w:rPr>
          <w:rFonts w:ascii="Georgia" w:hAnsi="Georgia" w:cstheme="minorHAnsi"/>
        </w:rPr>
        <w:t xml:space="preserve"> unwritten rules that may exist in the Department, College, University or academic discipline</w:t>
      </w:r>
      <w:r w:rsidR="00D1234B" w:rsidRPr="00E361A7">
        <w:rPr>
          <w:rFonts w:ascii="Georgia" w:hAnsi="Georgia" w:cstheme="minorHAnsi"/>
        </w:rPr>
        <w:t>.</w:t>
      </w:r>
      <w:bookmarkEnd w:id="343"/>
    </w:p>
    <w:p w14:paraId="566F4445" w14:textId="28AE56EB" w:rsidR="00842C4C" w:rsidRDefault="00842C4C" w:rsidP="003E2D27">
      <w:pPr>
        <w:pStyle w:val="Heading2"/>
        <w:ind w:left="0"/>
        <w:rPr>
          <w:rFonts w:ascii="Georgia" w:hAnsi="Georgia"/>
          <w:b w:val="0"/>
          <w:bCs w:val="0"/>
        </w:rPr>
      </w:pPr>
      <w:bookmarkStart w:id="347" w:name="_Toc130547140"/>
      <w:bookmarkStart w:id="348" w:name="_Toc53063206"/>
      <w:r w:rsidRPr="00426CB0">
        <w:rPr>
          <w:rFonts w:ascii="Georgia" w:hAnsi="Georgia"/>
        </w:rPr>
        <w:t>Alumni Mentoring Program</w:t>
      </w:r>
      <w:bookmarkEnd w:id="347"/>
    </w:p>
    <w:p w14:paraId="0B422ED4" w14:textId="6663E9BE" w:rsidR="00842C4C" w:rsidRPr="006A4340" w:rsidRDefault="00842C4C" w:rsidP="003E2D27">
      <w:pPr>
        <w:rPr>
          <w:rFonts w:ascii="Georgia" w:hAnsi="Georgia"/>
        </w:rPr>
      </w:pPr>
      <w:r w:rsidRPr="006A4340">
        <w:rPr>
          <w:rFonts w:ascii="Georgia" w:hAnsi="Georgia"/>
        </w:rPr>
        <w:t xml:space="preserve">The </w:t>
      </w:r>
      <w:r w:rsidRPr="00426CB0">
        <w:rPr>
          <w:rFonts w:ascii="Georgia" w:hAnsi="Georgia"/>
          <w:bCs/>
        </w:rPr>
        <w:t xml:space="preserve">Alumni </w:t>
      </w:r>
      <w:r w:rsidRPr="006A4340">
        <w:rPr>
          <w:rFonts w:ascii="Georgia" w:hAnsi="Georgia"/>
        </w:rPr>
        <w:t xml:space="preserve">Mentoring Program seeks to connect University of Iowa Department of Chemical and Biochemical Engineering (CBE) graduate students </w:t>
      </w:r>
      <w:r w:rsidRPr="00426CB0">
        <w:rPr>
          <w:rFonts w:ascii="Georgia" w:hAnsi="Georgia"/>
          <w:bCs/>
        </w:rPr>
        <w:t>with</w:t>
      </w:r>
      <w:r w:rsidRPr="006A4340">
        <w:rPr>
          <w:rFonts w:ascii="Georgia" w:hAnsi="Georgia"/>
        </w:rPr>
        <w:t xml:space="preserve"> alumni. This connection will provide students with opportunities to interact with chemical engineering professionals, enhance their career readiness skills, including networking, resume and cover letter development, and gain insight into professional life outside of academia. The objective of this mentoring program is to help transition students from graduate school to a successful professional career</w:t>
      </w:r>
      <w:r w:rsidRPr="00426CB0">
        <w:rPr>
          <w:rFonts w:ascii="Georgia" w:hAnsi="Georgia"/>
          <w:bCs/>
        </w:rPr>
        <w:t>, including both industry and government sectors</w:t>
      </w:r>
      <w:r w:rsidRPr="006A4340">
        <w:rPr>
          <w:rFonts w:ascii="Georgia" w:hAnsi="Georgia"/>
        </w:rPr>
        <w:t>.</w:t>
      </w:r>
      <w:r w:rsidRPr="00426CB0">
        <w:rPr>
          <w:rFonts w:ascii="Georgia" w:hAnsi="Georgia"/>
          <w:bCs/>
        </w:rPr>
        <w:t xml:space="preserve"> </w:t>
      </w:r>
      <w:r w:rsidRPr="006A4340">
        <w:rPr>
          <w:rFonts w:ascii="Georgia" w:hAnsi="Georgia"/>
        </w:rPr>
        <w:t xml:space="preserve">Mentors and mentees will apply to be a part of the program and will be </w:t>
      </w:r>
      <w:r w:rsidRPr="00426CB0">
        <w:rPr>
          <w:rFonts w:ascii="Georgia" w:hAnsi="Georgia"/>
          <w:bCs/>
        </w:rPr>
        <w:t>matched</w:t>
      </w:r>
      <w:r w:rsidRPr="006A4340">
        <w:rPr>
          <w:rFonts w:ascii="Georgia" w:hAnsi="Georgia"/>
        </w:rPr>
        <w:t xml:space="preserve"> </w:t>
      </w:r>
      <w:r w:rsidRPr="00426CB0">
        <w:rPr>
          <w:rFonts w:ascii="Georgia" w:hAnsi="Georgia"/>
          <w:bCs/>
        </w:rPr>
        <w:t>based upon mentor expertise and student interests and goals</w:t>
      </w:r>
      <w:r w:rsidRPr="006A4340">
        <w:rPr>
          <w:rFonts w:ascii="Georgia" w:hAnsi="Georgia"/>
        </w:rPr>
        <w:t>. After the initial application, mentors and mentees will remain in the program unless they decide to opt out.</w:t>
      </w:r>
    </w:p>
    <w:p w14:paraId="118569EB" w14:textId="3936ED81" w:rsidR="008C61B9" w:rsidRPr="00E361A7" w:rsidRDefault="008C61B9" w:rsidP="003E2D27">
      <w:pPr>
        <w:pStyle w:val="Heading2"/>
        <w:ind w:left="0"/>
        <w:rPr>
          <w:rFonts w:ascii="Georgia" w:hAnsi="Georgia"/>
        </w:rPr>
      </w:pPr>
      <w:bookmarkStart w:id="349" w:name="_Toc130547141"/>
      <w:r w:rsidRPr="00E361A7">
        <w:rPr>
          <w:rFonts w:ascii="Georgia" w:hAnsi="Georgia"/>
        </w:rPr>
        <w:t>Annual Meeting with Faculty Committee</w:t>
      </w:r>
      <w:bookmarkEnd w:id="348"/>
      <w:bookmarkEnd w:id="349"/>
    </w:p>
    <w:p w14:paraId="463D2520" w14:textId="77777777" w:rsidR="008C61B9" w:rsidRPr="00E361A7" w:rsidRDefault="008C61B9" w:rsidP="003E2D27">
      <w:pPr>
        <w:rPr>
          <w:rFonts w:ascii="Georgia" w:hAnsi="Georgia" w:cstheme="minorHAnsi"/>
        </w:rPr>
      </w:pPr>
      <w:r w:rsidRPr="00E361A7">
        <w:rPr>
          <w:rFonts w:ascii="Georgia" w:hAnsi="Georgia" w:cstheme="minorHAnsi"/>
        </w:rPr>
        <w:t>There are several “examination committees” put in place during a graduate student’s tenure at the university, typically for evaluation of critical milestones (e.g. comprehensive exam, final exam, thesis defense). But these committees also play an important role in advising the student throughout their graduate studies. It is therefore critical that graduate students keep their current faculty committee informed of their progress and any major setbacks that occur during the degree.</w:t>
      </w:r>
    </w:p>
    <w:p w14:paraId="32C624C7" w14:textId="77777777" w:rsidR="008C61B9" w:rsidRPr="00E361A7" w:rsidRDefault="008C61B9" w:rsidP="003E2D27">
      <w:pPr>
        <w:rPr>
          <w:rFonts w:ascii="Georgia" w:hAnsi="Georgia" w:cstheme="minorHAnsi"/>
        </w:rPr>
      </w:pPr>
      <w:r w:rsidRPr="00E361A7">
        <w:rPr>
          <w:rFonts w:ascii="Georgia" w:hAnsi="Georgia" w:cstheme="minorHAnsi"/>
        </w:rPr>
        <w:t>Each graduate student is required to meet at least annually with a faculty committee. Progress reports serve as part of the student record that is reviewed at annual committee meetings. Students not meeting expectations should have meetings each semester until good standing is reestablished. Two types of committees exist: (1) the standing graduate examination committee, which consists of the Director of Graduate Studies, Director of Graduate Admissions, and up to two additional members appointed by the DEO; (2) the specific dissertation committee(s) formed by M.S. thesis students (in their 2</w:t>
      </w:r>
      <w:r w:rsidRPr="00E361A7">
        <w:rPr>
          <w:rFonts w:ascii="Georgia" w:hAnsi="Georgia" w:cstheme="minorHAnsi"/>
          <w:vertAlign w:val="superscript"/>
        </w:rPr>
        <w:t>nd</w:t>
      </w:r>
      <w:r w:rsidRPr="00E361A7">
        <w:rPr>
          <w:rFonts w:ascii="Georgia" w:hAnsi="Georgia" w:cstheme="minorHAnsi"/>
        </w:rPr>
        <w:t xml:space="preserve"> semester) and Ph.D. students (in their 3</w:t>
      </w:r>
      <w:r w:rsidRPr="00E361A7">
        <w:rPr>
          <w:rFonts w:ascii="Georgia" w:hAnsi="Georgia" w:cstheme="minorHAnsi"/>
          <w:vertAlign w:val="superscript"/>
        </w:rPr>
        <w:t>rd</w:t>
      </w:r>
      <w:r w:rsidRPr="00E361A7">
        <w:rPr>
          <w:rFonts w:ascii="Georgia" w:hAnsi="Georgia" w:cstheme="minorHAnsi"/>
        </w:rPr>
        <w:t xml:space="preserve"> semester). Non-thesis M.S. and U2G students meet with the standing examination committee. M.S. thesis students should always meet with their dissertation committee due to the compressed nature of the M.S. thesis timeframe. Ph.D. students meet with the standing graduate examination committee in the first </w:t>
      </w:r>
      <w:proofErr w:type="gramStart"/>
      <w:r w:rsidRPr="00E361A7">
        <w:rPr>
          <w:rFonts w:ascii="Georgia" w:hAnsi="Georgia" w:cstheme="minorHAnsi"/>
        </w:rPr>
        <w:t>year, but</w:t>
      </w:r>
      <w:proofErr w:type="gramEnd"/>
      <w:r w:rsidRPr="00E361A7">
        <w:rPr>
          <w:rFonts w:ascii="Georgia" w:hAnsi="Georgia" w:cstheme="minorHAnsi"/>
        </w:rPr>
        <w:t xml:space="preserve"> should then meet with the dissertation committee thereafter. </w:t>
      </w:r>
    </w:p>
    <w:p w14:paraId="767DAC33" w14:textId="77777777" w:rsidR="008C61B9" w:rsidRPr="00E361A7" w:rsidRDefault="008C61B9" w:rsidP="003E2D27">
      <w:pPr>
        <w:rPr>
          <w:rFonts w:ascii="Georgia" w:hAnsi="Georgia" w:cstheme="minorHAnsi"/>
        </w:rPr>
      </w:pPr>
      <w:r w:rsidRPr="00E361A7">
        <w:rPr>
          <w:rFonts w:ascii="Georgia" w:hAnsi="Georgia" w:cstheme="minorHAnsi"/>
        </w:rPr>
        <w:lastRenderedPageBreak/>
        <w:t>Annual meetings should be completed by the Friday of the 10th week of the semester. This applies to both spring and fall semesters. This is necessary to prevent end-of-semester scheduling conflicts and to allow committees time to approve degrees where appropriate. Where scheduling conflicts prevent a meeting with a full committee, a meeting with a partial committee is permitted, although a written report of the meeting should be circulated to all members of the committee by the research mentor or faculty advisor. For example, participation of the external committee member is not expected on an annual basis. Separate annual meetings are not required in years with comprehensive examinations or thesis defense examinations.</w:t>
      </w:r>
    </w:p>
    <w:p w14:paraId="4E440C6C" w14:textId="77777777" w:rsidR="008C61B9" w:rsidRPr="00E361A7" w:rsidRDefault="008C61B9" w:rsidP="003E2D27">
      <w:pPr>
        <w:pStyle w:val="Heading2"/>
        <w:ind w:left="0"/>
        <w:rPr>
          <w:rFonts w:ascii="Georgia" w:hAnsi="Georgia" w:cstheme="minorHAnsi"/>
        </w:rPr>
      </w:pPr>
      <w:bookmarkStart w:id="350" w:name="_Toc53063207"/>
      <w:bookmarkStart w:id="351" w:name="_Toc130547142"/>
      <w:r w:rsidRPr="00E361A7">
        <w:rPr>
          <w:rFonts w:ascii="Georgia" w:hAnsi="Georgia" w:cstheme="minorHAnsi"/>
        </w:rPr>
        <w:t>Review of Progress by the Faculty</w:t>
      </w:r>
      <w:bookmarkEnd w:id="350"/>
      <w:bookmarkEnd w:id="351"/>
    </w:p>
    <w:p w14:paraId="239D7AA8" w14:textId="10BD1E3F" w:rsidR="008C61B9" w:rsidRPr="00E361A7" w:rsidRDefault="008C61B9" w:rsidP="003E2D27">
      <w:pPr>
        <w:rPr>
          <w:rFonts w:ascii="Georgia" w:hAnsi="Georgia" w:cstheme="minorHAnsi"/>
        </w:rPr>
      </w:pPr>
      <w:r w:rsidRPr="00E361A7">
        <w:rPr>
          <w:rFonts w:ascii="Georgia" w:hAnsi="Georgia" w:cstheme="minorHAnsi"/>
        </w:rPr>
        <w:t>Each fall, the Director of Graduate Studies will lead a faculty evaluation of progress of each student, and a determination of whether students are meeting departmental expectations. The faculty will base their decision on the academic record, the semester progress reports, performance in carrying out the responsibilities of a research or teaching assistantship, evaluations from faculty members, and an evaluation by the faculty/research advisor. In addition, the faculty will determine the level of financial support to be provided (continued, increased, reduced or eliminated), whether the student should be placed on or removed from probation, or in some cases, be terminated from the program. This evaluation will also document progress toward fulfilling the requirements of the degree objective. A student who disagrees with the evaluation may submit a letter stating the reasons why the student disagrees. This letter will be attached to the evaluation and will become a part of the student’s file.</w:t>
      </w:r>
    </w:p>
    <w:p w14:paraId="6B773653" w14:textId="77777777" w:rsidR="008C61B9" w:rsidRPr="00E361A7" w:rsidRDefault="008C61B9" w:rsidP="003E2D27">
      <w:pPr>
        <w:pStyle w:val="Heading2"/>
        <w:ind w:left="0"/>
        <w:rPr>
          <w:rFonts w:ascii="Georgia" w:hAnsi="Georgia" w:cstheme="minorHAnsi"/>
        </w:rPr>
      </w:pPr>
      <w:bookmarkStart w:id="352" w:name="_Toc53063208"/>
      <w:bookmarkStart w:id="353" w:name="_Toc130547143"/>
      <w:r w:rsidRPr="00E361A7">
        <w:rPr>
          <w:rFonts w:ascii="Georgia" w:hAnsi="Georgia" w:cstheme="minorHAnsi"/>
        </w:rPr>
        <w:t>Individual Development Plans</w:t>
      </w:r>
      <w:bookmarkEnd w:id="352"/>
      <w:bookmarkEnd w:id="353"/>
    </w:p>
    <w:p w14:paraId="576C104D" w14:textId="77777777" w:rsidR="008C61B9" w:rsidRPr="00E361A7" w:rsidRDefault="008C61B9" w:rsidP="003E2D27">
      <w:pPr>
        <w:rPr>
          <w:rFonts w:ascii="Georgia" w:hAnsi="Georgia" w:cstheme="minorHAnsi"/>
        </w:rPr>
      </w:pPr>
      <w:r w:rsidRPr="00E361A7">
        <w:rPr>
          <w:rFonts w:ascii="Georgia" w:hAnsi="Georgia" w:cstheme="minorHAnsi"/>
        </w:rPr>
        <w:t xml:space="preserve">Individual Development Plans (IDPs) provide a planning process that identifies both professional development needs and career objectives. Furthermore, the IDPs serve as a communication tool between individuals and their mentors. It is </w:t>
      </w:r>
      <w:r w:rsidRPr="00E361A7">
        <w:rPr>
          <w:rFonts w:ascii="Georgia" w:hAnsi="Georgia" w:cstheme="minorHAnsi"/>
          <w:u w:val="single"/>
        </w:rPr>
        <w:t>not</w:t>
      </w:r>
      <w:r w:rsidRPr="00E361A7">
        <w:rPr>
          <w:rFonts w:ascii="Georgia" w:hAnsi="Georgia" w:cstheme="minorHAnsi"/>
        </w:rPr>
        <w:t xml:space="preserve"> a performance evaluation tool. </w:t>
      </w:r>
    </w:p>
    <w:p w14:paraId="67BA4771" w14:textId="77777777" w:rsidR="008C61B9" w:rsidRPr="00E361A7" w:rsidRDefault="008C61B9" w:rsidP="008C61B9">
      <w:pPr>
        <w:spacing w:after="0"/>
        <w:ind w:left="720"/>
        <w:rPr>
          <w:rFonts w:ascii="Georgia" w:hAnsi="Georgia" w:cstheme="minorHAnsi"/>
          <w:i/>
          <w:iCs/>
        </w:rPr>
      </w:pPr>
      <w:r w:rsidRPr="00E361A7">
        <w:rPr>
          <w:rFonts w:ascii="Georgia" w:hAnsi="Georgia" w:cstheme="minorHAnsi"/>
          <w:i/>
          <w:iCs/>
        </w:rPr>
        <w:t>Goals</w:t>
      </w:r>
    </w:p>
    <w:p w14:paraId="7053A259" w14:textId="77777777" w:rsidR="008C61B9" w:rsidRPr="00E361A7" w:rsidRDefault="008C61B9" w:rsidP="008C61B9">
      <w:pPr>
        <w:spacing w:after="0"/>
        <w:ind w:left="720"/>
        <w:rPr>
          <w:rFonts w:ascii="Georgia" w:hAnsi="Georgia" w:cstheme="minorHAnsi"/>
        </w:rPr>
      </w:pPr>
      <w:r w:rsidRPr="00E361A7">
        <w:rPr>
          <w:rFonts w:ascii="Georgia" w:hAnsi="Georgia" w:cstheme="minorHAnsi"/>
        </w:rPr>
        <w:t>Help individuals identify:</w:t>
      </w:r>
    </w:p>
    <w:p w14:paraId="53882A8A" w14:textId="77777777" w:rsidR="008C61B9" w:rsidRPr="00E361A7" w:rsidRDefault="008C61B9" w:rsidP="008C61B9">
      <w:pPr>
        <w:pStyle w:val="ListParagraph"/>
        <w:numPr>
          <w:ilvl w:val="0"/>
          <w:numId w:val="85"/>
        </w:numPr>
        <w:spacing w:after="0"/>
        <w:rPr>
          <w:rFonts w:ascii="Georgia" w:hAnsi="Georgia" w:cstheme="minorHAnsi"/>
        </w:rPr>
      </w:pPr>
      <w:r w:rsidRPr="00E361A7">
        <w:rPr>
          <w:rFonts w:ascii="Georgia" w:hAnsi="Georgia" w:cstheme="minorHAnsi"/>
        </w:rPr>
        <w:t>Long-term career options they wish to pursue and the necessary tools to meet these goals;</w:t>
      </w:r>
    </w:p>
    <w:p w14:paraId="29D4D3DD" w14:textId="77777777" w:rsidR="008C61B9" w:rsidRPr="00E361A7" w:rsidRDefault="008C61B9" w:rsidP="008C61B9">
      <w:pPr>
        <w:pStyle w:val="ListParagraph"/>
        <w:numPr>
          <w:ilvl w:val="0"/>
          <w:numId w:val="85"/>
        </w:numPr>
        <w:rPr>
          <w:rFonts w:ascii="Georgia" w:hAnsi="Georgia" w:cstheme="minorHAnsi"/>
        </w:rPr>
      </w:pPr>
      <w:r w:rsidRPr="00E361A7">
        <w:rPr>
          <w:rFonts w:ascii="Georgia" w:hAnsi="Georgia" w:cstheme="minorHAnsi"/>
        </w:rPr>
        <w:t>Short-term needs for improving current performance.</w:t>
      </w:r>
    </w:p>
    <w:p w14:paraId="64D0960E" w14:textId="77777777" w:rsidR="008C61B9" w:rsidRPr="00E361A7" w:rsidRDefault="008C61B9" w:rsidP="008C61B9">
      <w:pPr>
        <w:spacing w:after="0"/>
        <w:ind w:left="720"/>
        <w:rPr>
          <w:rFonts w:ascii="Georgia" w:hAnsi="Georgia" w:cstheme="minorHAnsi"/>
          <w:i/>
          <w:iCs/>
        </w:rPr>
      </w:pPr>
      <w:r w:rsidRPr="00E361A7">
        <w:rPr>
          <w:rFonts w:ascii="Georgia" w:hAnsi="Georgia" w:cstheme="minorHAnsi"/>
          <w:i/>
          <w:iCs/>
        </w:rPr>
        <w:t>Basic Steps</w:t>
      </w:r>
    </w:p>
    <w:p w14:paraId="31198FF2" w14:textId="77777777" w:rsidR="008C61B9" w:rsidRPr="00E361A7" w:rsidRDefault="008C61B9" w:rsidP="008C61B9">
      <w:pPr>
        <w:pStyle w:val="ListParagraph"/>
        <w:numPr>
          <w:ilvl w:val="0"/>
          <w:numId w:val="86"/>
        </w:numPr>
        <w:rPr>
          <w:rFonts w:ascii="Georgia" w:hAnsi="Georgia" w:cstheme="minorHAnsi"/>
        </w:rPr>
      </w:pPr>
      <w:r w:rsidRPr="00E361A7">
        <w:rPr>
          <w:rFonts w:ascii="Georgia" w:hAnsi="Georgia" w:cstheme="minorHAnsi"/>
        </w:rPr>
        <w:t>Conduct a self-assessment.</w:t>
      </w:r>
    </w:p>
    <w:p w14:paraId="3CB4103B" w14:textId="77777777" w:rsidR="008C61B9" w:rsidRPr="00E361A7" w:rsidRDefault="008C61B9" w:rsidP="008C61B9">
      <w:pPr>
        <w:pStyle w:val="ListParagraph"/>
        <w:numPr>
          <w:ilvl w:val="0"/>
          <w:numId w:val="86"/>
        </w:numPr>
        <w:rPr>
          <w:rFonts w:ascii="Georgia" w:hAnsi="Georgia" w:cstheme="minorHAnsi"/>
        </w:rPr>
      </w:pPr>
      <w:r w:rsidRPr="00E361A7">
        <w:rPr>
          <w:rFonts w:ascii="Georgia" w:hAnsi="Georgia" w:cstheme="minorHAnsi"/>
        </w:rPr>
        <w:t>Survey opportunities with mentor.</w:t>
      </w:r>
    </w:p>
    <w:p w14:paraId="62DF6EB0" w14:textId="77777777" w:rsidR="008C61B9" w:rsidRPr="00E361A7" w:rsidRDefault="008C61B9" w:rsidP="008C61B9">
      <w:pPr>
        <w:pStyle w:val="ListParagraph"/>
        <w:numPr>
          <w:ilvl w:val="0"/>
          <w:numId w:val="86"/>
        </w:numPr>
        <w:rPr>
          <w:rFonts w:ascii="Georgia" w:hAnsi="Georgia" w:cstheme="minorHAnsi"/>
        </w:rPr>
      </w:pPr>
      <w:r w:rsidRPr="00E361A7">
        <w:rPr>
          <w:rFonts w:ascii="Georgia" w:hAnsi="Georgia" w:cstheme="minorHAnsi"/>
        </w:rPr>
        <w:t>Write an IDP, share IDP with mentor and revise.</w:t>
      </w:r>
    </w:p>
    <w:p w14:paraId="30A64C2D" w14:textId="77777777" w:rsidR="008C61B9" w:rsidRPr="00E361A7" w:rsidRDefault="008C61B9" w:rsidP="008C61B9">
      <w:pPr>
        <w:pStyle w:val="ListParagraph"/>
        <w:numPr>
          <w:ilvl w:val="0"/>
          <w:numId w:val="86"/>
        </w:numPr>
        <w:rPr>
          <w:rFonts w:ascii="Georgia" w:hAnsi="Georgia" w:cstheme="minorHAnsi"/>
        </w:rPr>
      </w:pPr>
      <w:r w:rsidRPr="00E361A7">
        <w:rPr>
          <w:rFonts w:ascii="Georgia" w:hAnsi="Georgia" w:cstheme="minorHAnsi"/>
        </w:rPr>
        <w:t>Implement the plan and revise the IDP as needed (at least annually).</w:t>
      </w:r>
    </w:p>
    <w:p w14:paraId="76C525F3" w14:textId="77777777" w:rsidR="008C61B9" w:rsidRPr="00E361A7" w:rsidRDefault="008C61B9" w:rsidP="003E2D27">
      <w:pPr>
        <w:spacing w:after="0"/>
        <w:rPr>
          <w:rFonts w:ascii="Georgia" w:hAnsi="Georgia" w:cstheme="minorHAnsi"/>
          <w:i/>
          <w:iCs/>
        </w:rPr>
      </w:pPr>
      <w:r w:rsidRPr="00E361A7">
        <w:rPr>
          <w:rFonts w:ascii="Georgia" w:hAnsi="Georgia" w:cstheme="minorHAnsi"/>
          <w:i/>
          <w:iCs/>
        </w:rPr>
        <w:t>Documentation and Deadlines</w:t>
      </w:r>
    </w:p>
    <w:p w14:paraId="7484462F" w14:textId="1BA8C0D1" w:rsidR="008C61B9" w:rsidRPr="00E361A7" w:rsidRDefault="008C61B9" w:rsidP="003E2D27">
      <w:pPr>
        <w:rPr>
          <w:rFonts w:ascii="Georgia" w:hAnsi="Georgia" w:cstheme="minorHAnsi"/>
        </w:rPr>
      </w:pPr>
      <w:r w:rsidRPr="00E361A7">
        <w:rPr>
          <w:rFonts w:ascii="Georgia" w:hAnsi="Georgia" w:cstheme="minorHAnsi"/>
        </w:rPr>
        <w:t xml:space="preserve">Each graduate student must complete an IDP annually using the appropriate IDP form available on the “CBE Graduate Student Progress and Development” ICON site. </w:t>
      </w:r>
      <w:r w:rsidR="005875A1" w:rsidRPr="00E361A7">
        <w:rPr>
          <w:rFonts w:ascii="Georgia" w:hAnsi="Georgia" w:cstheme="minorHAnsi"/>
        </w:rPr>
        <w:t xml:space="preserve">The process begins </w:t>
      </w:r>
      <w:r w:rsidR="000E3D6F" w:rsidRPr="00E361A7">
        <w:rPr>
          <w:rFonts w:ascii="Georgia" w:hAnsi="Georgia" w:cstheme="minorHAnsi"/>
        </w:rPr>
        <w:t>during winter break.</w:t>
      </w:r>
      <w:r w:rsidR="005875A1" w:rsidRPr="00E361A7">
        <w:rPr>
          <w:rFonts w:ascii="Georgia" w:hAnsi="Georgia" w:cstheme="minorHAnsi"/>
        </w:rPr>
        <w:t xml:space="preserve"> </w:t>
      </w:r>
      <w:r w:rsidR="000E3D6F" w:rsidRPr="00E361A7">
        <w:rPr>
          <w:rFonts w:ascii="Georgia" w:hAnsi="Georgia" w:cstheme="minorHAnsi"/>
        </w:rPr>
        <w:t>Each</w:t>
      </w:r>
      <w:r w:rsidR="005875A1" w:rsidRPr="00E361A7">
        <w:rPr>
          <w:rFonts w:ascii="Georgia" w:hAnsi="Georgia" w:cstheme="minorHAnsi"/>
        </w:rPr>
        <w:t xml:space="preserve"> graduate students will receive an email outlining the process from the DGS or </w:t>
      </w:r>
      <w:r w:rsidR="000E3D6F" w:rsidRPr="00E361A7">
        <w:rPr>
          <w:rFonts w:ascii="Georgia" w:hAnsi="Georgia" w:cstheme="minorHAnsi"/>
        </w:rPr>
        <w:t>CBE academic specialist</w:t>
      </w:r>
      <w:r w:rsidR="005875A1" w:rsidRPr="00E361A7">
        <w:rPr>
          <w:rFonts w:ascii="Georgia" w:hAnsi="Georgia" w:cstheme="minorHAnsi"/>
        </w:rPr>
        <w:t xml:space="preserve">. </w:t>
      </w:r>
      <w:r w:rsidRPr="00E361A7">
        <w:rPr>
          <w:rFonts w:ascii="Georgia" w:hAnsi="Georgia" w:cstheme="minorHAnsi"/>
        </w:rPr>
        <w:t xml:space="preserve">Each student must complete the IDP process by </w:t>
      </w:r>
      <w:r w:rsidR="00BF03FC">
        <w:rPr>
          <w:rFonts w:ascii="Georgia" w:hAnsi="Georgia" w:cstheme="minorHAnsi"/>
        </w:rPr>
        <w:t xml:space="preserve">April </w:t>
      </w:r>
      <w:r w:rsidR="00076503">
        <w:rPr>
          <w:rFonts w:ascii="Georgia" w:hAnsi="Georgia" w:cstheme="minorHAnsi"/>
        </w:rPr>
        <w:t>15th</w:t>
      </w:r>
      <w:r w:rsidRPr="00E361A7">
        <w:rPr>
          <w:rFonts w:ascii="Georgia" w:hAnsi="Georgia" w:cstheme="minorHAnsi"/>
        </w:rPr>
        <w:t xml:space="preserve"> of each year, unless otherwise communicated. </w:t>
      </w:r>
      <w:r w:rsidRPr="00E361A7">
        <w:rPr>
          <w:rFonts w:ascii="Georgia" w:eastAsia="Times New Roman" w:hAnsi="Georgia" w:cstheme="minorHAnsi"/>
          <w:szCs w:val="28"/>
        </w:rPr>
        <w:t xml:space="preserve">Upon completion of the IDP annual review, both the student </w:t>
      </w:r>
      <w:r w:rsidRPr="00E361A7">
        <w:rPr>
          <w:rFonts w:ascii="Georgia" w:eastAsia="Times New Roman" w:hAnsi="Georgia" w:cstheme="minorHAnsi"/>
          <w:szCs w:val="28"/>
        </w:rPr>
        <w:lastRenderedPageBreak/>
        <w:t xml:space="preserve">and mentor keep copies, and the student submits the completed form (including mentor comments) to the appropriate ICON </w:t>
      </w:r>
      <w:proofErr w:type="spellStart"/>
      <w:r w:rsidRPr="00E361A7">
        <w:rPr>
          <w:rFonts w:ascii="Georgia" w:eastAsia="Times New Roman" w:hAnsi="Georgia" w:cstheme="minorHAnsi"/>
          <w:szCs w:val="28"/>
        </w:rPr>
        <w:t>dropbox</w:t>
      </w:r>
      <w:proofErr w:type="spellEnd"/>
      <w:r w:rsidRPr="00E361A7">
        <w:rPr>
          <w:rFonts w:ascii="Georgia" w:eastAsia="Times New Roman" w:hAnsi="Georgia" w:cstheme="minorHAnsi"/>
          <w:szCs w:val="28"/>
        </w:rPr>
        <w:t>.</w:t>
      </w:r>
    </w:p>
    <w:p w14:paraId="061007B3" w14:textId="4B8A8315" w:rsidR="008B79AF" w:rsidRPr="00E361A7" w:rsidRDefault="00571C68" w:rsidP="008572AE">
      <w:pPr>
        <w:pStyle w:val="Heading1"/>
        <w:spacing w:before="360" w:after="120"/>
      </w:pPr>
      <w:bookmarkStart w:id="354" w:name="_Toc130547144"/>
      <w:r w:rsidRPr="00E361A7">
        <w:rPr>
          <w:rFonts w:ascii="Georgia" w:hAnsi="Georgia" w:cstheme="minorHAnsi"/>
        </w:rPr>
        <w:t>DEPARTMENTAL AND COLLEGE POLICIES</w:t>
      </w:r>
      <w:bookmarkStart w:id="355" w:name="_Toc53046639"/>
      <w:bookmarkStart w:id="356" w:name="_Toc53046852"/>
      <w:bookmarkStart w:id="357" w:name="_Toc53047067"/>
      <w:bookmarkStart w:id="358" w:name="_Toc53061991"/>
      <w:bookmarkStart w:id="359" w:name="_Toc53062496"/>
      <w:bookmarkStart w:id="360" w:name="_Toc53062730"/>
      <w:bookmarkStart w:id="361" w:name="_Toc53062964"/>
      <w:bookmarkStart w:id="362" w:name="_Toc53063210"/>
      <w:bookmarkStart w:id="363" w:name="_Toc53046640"/>
      <w:bookmarkStart w:id="364" w:name="_Toc53046853"/>
      <w:bookmarkStart w:id="365" w:name="_Toc53047068"/>
      <w:bookmarkStart w:id="366" w:name="_Toc53061992"/>
      <w:bookmarkStart w:id="367" w:name="_Toc53062497"/>
      <w:bookmarkStart w:id="368" w:name="_Toc53062731"/>
      <w:bookmarkStart w:id="369" w:name="_Toc53062965"/>
      <w:bookmarkStart w:id="370" w:name="_Toc53063211"/>
      <w:bookmarkStart w:id="371" w:name="_Toc53046641"/>
      <w:bookmarkStart w:id="372" w:name="_Toc53046854"/>
      <w:bookmarkStart w:id="373" w:name="_Toc53047069"/>
      <w:bookmarkStart w:id="374" w:name="_Toc53061993"/>
      <w:bookmarkStart w:id="375" w:name="_Toc53062498"/>
      <w:bookmarkStart w:id="376" w:name="_Toc53062732"/>
      <w:bookmarkStart w:id="377" w:name="_Toc53062966"/>
      <w:bookmarkStart w:id="378" w:name="_Toc53063212"/>
      <w:bookmarkStart w:id="379" w:name="_Toc53046642"/>
      <w:bookmarkStart w:id="380" w:name="_Toc53046855"/>
      <w:bookmarkStart w:id="381" w:name="_Toc53047070"/>
      <w:bookmarkStart w:id="382" w:name="_Toc53061994"/>
      <w:bookmarkStart w:id="383" w:name="_Toc53062499"/>
      <w:bookmarkStart w:id="384" w:name="_Toc53062733"/>
      <w:bookmarkStart w:id="385" w:name="_Toc53062967"/>
      <w:bookmarkStart w:id="386" w:name="_Toc5306321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7B108B64" w14:textId="71A8A065" w:rsidR="00442DAA" w:rsidRPr="00E361A7" w:rsidRDefault="00442DAA" w:rsidP="003E2D27">
      <w:pPr>
        <w:pStyle w:val="Heading2"/>
        <w:spacing w:before="120"/>
        <w:ind w:left="0"/>
        <w:rPr>
          <w:rFonts w:ascii="Georgia" w:hAnsi="Georgia" w:cstheme="minorHAnsi"/>
        </w:rPr>
      </w:pPr>
      <w:bookmarkStart w:id="387" w:name="_Toc130547145"/>
      <w:r w:rsidRPr="00E361A7">
        <w:rPr>
          <w:rFonts w:ascii="Georgia" w:hAnsi="Georgia" w:cstheme="minorHAnsi"/>
        </w:rPr>
        <w:t>Satisfactory Performance</w:t>
      </w:r>
      <w:bookmarkEnd w:id="387"/>
    </w:p>
    <w:p w14:paraId="45D824D7" w14:textId="37CD0612" w:rsidR="00571C68" w:rsidRPr="00E361A7" w:rsidRDefault="00571C68" w:rsidP="003E2D27">
      <w:pPr>
        <w:rPr>
          <w:rFonts w:ascii="Georgia" w:hAnsi="Georgia" w:cstheme="minorHAnsi"/>
        </w:rPr>
      </w:pPr>
      <w:r w:rsidRPr="00E361A7">
        <w:rPr>
          <w:rFonts w:ascii="Georgia" w:hAnsi="Georgia" w:cstheme="minorHAnsi"/>
        </w:rPr>
        <w:t xml:space="preserve">Satisfactory performance in the program requires </w:t>
      </w:r>
      <w:proofErr w:type="gramStart"/>
      <w:r w:rsidRPr="00E361A7">
        <w:rPr>
          <w:rFonts w:ascii="Georgia" w:hAnsi="Georgia" w:cstheme="minorHAnsi"/>
        </w:rPr>
        <w:t>all of</w:t>
      </w:r>
      <w:proofErr w:type="gramEnd"/>
      <w:r w:rsidRPr="00E361A7">
        <w:rPr>
          <w:rFonts w:ascii="Georgia" w:hAnsi="Georgia" w:cstheme="minorHAnsi"/>
        </w:rPr>
        <w:t xml:space="preserve"> the following:</w:t>
      </w:r>
    </w:p>
    <w:p w14:paraId="0A1328D9" w14:textId="5FAE1510" w:rsidR="00571C68" w:rsidRPr="00E361A7" w:rsidRDefault="00571C68" w:rsidP="003E2D27">
      <w:pPr>
        <w:pStyle w:val="ListParagraph"/>
        <w:numPr>
          <w:ilvl w:val="0"/>
          <w:numId w:val="87"/>
        </w:numPr>
        <w:ind w:left="0" w:firstLine="0"/>
        <w:rPr>
          <w:rFonts w:ascii="Georgia" w:hAnsi="Georgia" w:cstheme="minorHAnsi"/>
        </w:rPr>
      </w:pPr>
      <w:r w:rsidRPr="00E361A7">
        <w:rPr>
          <w:rFonts w:ascii="Georgia" w:hAnsi="Georgia" w:cstheme="minorHAnsi"/>
          <w:u w:val="single"/>
        </w:rPr>
        <w:t>Satisfactory Academic Standing</w:t>
      </w:r>
      <w:r w:rsidRPr="00E361A7">
        <w:rPr>
          <w:rFonts w:ascii="Georgia" w:hAnsi="Georgia" w:cstheme="minorHAnsi"/>
        </w:rPr>
        <w:t>:</w:t>
      </w:r>
    </w:p>
    <w:p w14:paraId="67A27C30" w14:textId="05AAF204" w:rsidR="00571C68" w:rsidRPr="00E361A7" w:rsidRDefault="00571C68" w:rsidP="003E2D27">
      <w:pPr>
        <w:pStyle w:val="ListParagraph"/>
        <w:ind w:left="0"/>
        <w:rPr>
          <w:rFonts w:ascii="Georgia" w:hAnsi="Georgia" w:cstheme="minorHAnsi"/>
        </w:rPr>
      </w:pPr>
      <w:r w:rsidRPr="00E361A7">
        <w:rPr>
          <w:rFonts w:ascii="Georgia" w:hAnsi="Georgia" w:cstheme="minorHAnsi"/>
        </w:rPr>
        <w:t>Students may be dismissed from the University of Iowa Graduate College for inadequate academic performance. Quoting from the Graduate College Manual of Rules and Regulations:</w:t>
      </w:r>
    </w:p>
    <w:p w14:paraId="79F1CA4E" w14:textId="77777777" w:rsidR="00571C68" w:rsidRPr="00E361A7" w:rsidRDefault="00571C68" w:rsidP="003E2D27">
      <w:pPr>
        <w:rPr>
          <w:rFonts w:ascii="Georgia" w:hAnsi="Georgia" w:cstheme="minorHAnsi"/>
        </w:rPr>
      </w:pPr>
      <w:r w:rsidRPr="00E361A7">
        <w:rPr>
          <w:rFonts w:ascii="Georgia" w:hAnsi="Georgia" w:cstheme="minorHAnsi"/>
          <w:b/>
          <w:bCs/>
        </w:rPr>
        <w:t xml:space="preserve">Master of Science Students: </w:t>
      </w:r>
      <w:r w:rsidRPr="00E361A7">
        <w:rPr>
          <w:rFonts w:ascii="Georgia" w:hAnsi="Georgia" w:cstheme="minorHAnsi"/>
        </w:rPr>
        <w:t>“A non-doctoral departmental (master's, professional improvement, certificate) student, except one on conditional status, shall be placed on academic probation if, after completing 9 semester hours of graded (A, B, C, D, F) graduate work at The University of Iowa, the student's UI Cumulative GPA falls below 2.75. A student regains good academic standing when their UI Cumulative GPA returns to 2.75, or greater. If, after completing 9 more semester hours of graded (A, B, C, D, F) graduate work at the University, the student's UI Cumulative GPA remains below 2.75, the student will be denied permission to re-register within any Graduate College degree program.”</w:t>
      </w:r>
    </w:p>
    <w:p w14:paraId="4BEAFED5" w14:textId="77777777" w:rsidR="00571C68" w:rsidRPr="00E361A7" w:rsidRDefault="00571C68" w:rsidP="003E2D27">
      <w:pPr>
        <w:rPr>
          <w:rFonts w:ascii="Georgia" w:hAnsi="Georgia" w:cstheme="minorHAnsi"/>
        </w:rPr>
      </w:pPr>
      <w:r w:rsidRPr="00E361A7">
        <w:rPr>
          <w:rFonts w:ascii="Georgia" w:hAnsi="Georgia" w:cstheme="minorHAnsi"/>
          <w:b/>
          <w:bCs/>
        </w:rPr>
        <w:t xml:space="preserve">Doctoral Students: </w:t>
      </w:r>
      <w:r w:rsidRPr="00E361A7">
        <w:rPr>
          <w:rFonts w:ascii="Georgia" w:hAnsi="Georgia" w:cstheme="minorHAnsi"/>
        </w:rPr>
        <w:t>“A doctoral student on regular status shall be placed on academic probation if, after completing 9 semester hours of graded (A, B, C, D, F) graduate work at The University of Iowa, the student's UI Cumulative GPA falls below 3.00. A student regains good academic standing when their UI Cumulative GPA returns to 3.00. If, after completing 9 more semester hours of graded (A, B, C, D, F) graduate work at this University, the student's UI Cumulative GPA remains below 3.00, the student will be dropped from the degree program and denied permission to re-register within any Graduate College doctoral degree program.”</w:t>
      </w:r>
    </w:p>
    <w:p w14:paraId="113F0BD2" w14:textId="6E7E21E4" w:rsidR="00571C68" w:rsidRPr="00E361A7" w:rsidRDefault="00571C68" w:rsidP="003E2D27">
      <w:pPr>
        <w:rPr>
          <w:rFonts w:ascii="Georgia" w:hAnsi="Georgia" w:cstheme="minorHAnsi"/>
        </w:rPr>
      </w:pPr>
      <w:r w:rsidRPr="00E361A7">
        <w:rPr>
          <w:rFonts w:ascii="Georgia" w:hAnsi="Georgia" w:cstheme="minorHAnsi"/>
          <w:i/>
          <w:iCs/>
        </w:rPr>
        <w:t xml:space="preserve">NOTE: </w:t>
      </w:r>
      <w:r w:rsidRPr="00E361A7">
        <w:rPr>
          <w:rFonts w:ascii="Georgia" w:hAnsi="Georgia" w:cstheme="minorHAnsi"/>
        </w:rPr>
        <w:t>If the Department believes there to be extenuating circumstances for a particular student, the Director of Graduate Studies may request a waiver from the Graduate College. When it can be shown that a particular student is uniquely disadvantaged by the probation policy, the Graduate College may grant an additional semester on probation.</w:t>
      </w:r>
    </w:p>
    <w:p w14:paraId="77E72B66" w14:textId="1B7C2083" w:rsidR="00A52C26" w:rsidRPr="00E361A7" w:rsidRDefault="00A52C26" w:rsidP="003E2D27">
      <w:pPr>
        <w:pStyle w:val="ListParagraph"/>
        <w:numPr>
          <w:ilvl w:val="0"/>
          <w:numId w:val="87"/>
        </w:numPr>
        <w:ind w:left="0" w:firstLine="0"/>
        <w:contextualSpacing w:val="0"/>
        <w:rPr>
          <w:rFonts w:ascii="Georgia" w:hAnsi="Georgia" w:cstheme="minorHAnsi"/>
        </w:rPr>
      </w:pPr>
      <w:r w:rsidRPr="00E361A7">
        <w:rPr>
          <w:rFonts w:ascii="Georgia" w:hAnsi="Georgia" w:cstheme="minorHAnsi"/>
          <w:u w:val="single"/>
        </w:rPr>
        <w:t>Good to excellent performance in research productivity</w:t>
      </w:r>
      <w:r w:rsidRPr="00E361A7">
        <w:rPr>
          <w:rFonts w:ascii="Georgia" w:hAnsi="Georgia" w:cstheme="minorHAnsi"/>
        </w:rPr>
        <w:t xml:space="preserve"> toward the thesis or dissertation (based on the written evaluation of the faculty advisor(s) and/or research director in the annual evaluation).</w:t>
      </w:r>
    </w:p>
    <w:p w14:paraId="7A39E98D" w14:textId="30E7D373" w:rsidR="00A52C26" w:rsidRPr="00E361A7" w:rsidRDefault="00A52C26" w:rsidP="003E2D27">
      <w:pPr>
        <w:pStyle w:val="ListParagraph"/>
        <w:numPr>
          <w:ilvl w:val="0"/>
          <w:numId w:val="87"/>
        </w:numPr>
        <w:ind w:left="0" w:firstLine="0"/>
        <w:contextualSpacing w:val="0"/>
        <w:rPr>
          <w:rFonts w:ascii="Georgia" w:hAnsi="Georgia" w:cstheme="minorHAnsi"/>
        </w:rPr>
      </w:pPr>
      <w:r w:rsidRPr="00E361A7">
        <w:rPr>
          <w:rFonts w:ascii="Georgia" w:hAnsi="Georgia" w:cstheme="minorHAnsi"/>
          <w:u w:val="single"/>
        </w:rPr>
        <w:t>Good to excellent performance in teaching assistantship activities</w:t>
      </w:r>
      <w:r w:rsidRPr="00E361A7">
        <w:rPr>
          <w:rFonts w:ascii="Georgia" w:hAnsi="Georgia" w:cstheme="minorHAnsi"/>
        </w:rPr>
        <w:t xml:space="preserve"> (based on the evaluation of the professor in charge).</w:t>
      </w:r>
    </w:p>
    <w:p w14:paraId="23352625" w14:textId="5F4F22A0" w:rsidR="00571C68" w:rsidRDefault="00A52C26" w:rsidP="00A05C1F">
      <w:pPr>
        <w:pStyle w:val="ListParagraph"/>
        <w:numPr>
          <w:ilvl w:val="0"/>
          <w:numId w:val="87"/>
        </w:numPr>
        <w:ind w:left="0" w:firstLine="0"/>
        <w:rPr>
          <w:rFonts w:ascii="Georgia" w:hAnsi="Georgia" w:cstheme="minorHAnsi"/>
        </w:rPr>
      </w:pPr>
      <w:r w:rsidRPr="00E361A7">
        <w:rPr>
          <w:rFonts w:ascii="Georgia" w:hAnsi="Georgia" w:cstheme="minorHAnsi"/>
          <w:u w:val="single"/>
        </w:rPr>
        <w:t>Attendance in departmental seminars</w:t>
      </w:r>
      <w:r w:rsidRPr="00E361A7">
        <w:rPr>
          <w:rFonts w:ascii="Georgia" w:hAnsi="Georgia" w:cstheme="minorHAnsi"/>
        </w:rPr>
        <w:t xml:space="preserve"> as described in the </w:t>
      </w:r>
      <w:r w:rsidR="007B6CD4" w:rsidRPr="00E361A7">
        <w:rPr>
          <w:rFonts w:ascii="Georgia" w:hAnsi="Georgia" w:cstheme="minorHAnsi"/>
        </w:rPr>
        <w:t>“</w:t>
      </w:r>
      <w:r w:rsidRPr="00E361A7">
        <w:rPr>
          <w:rFonts w:ascii="Georgia" w:hAnsi="Georgia" w:cstheme="minorHAnsi"/>
        </w:rPr>
        <w:t>Requirements and Expectations for Degree</w:t>
      </w:r>
      <w:r w:rsidR="007B6CD4" w:rsidRPr="00E361A7">
        <w:rPr>
          <w:rFonts w:ascii="Georgia" w:hAnsi="Georgia" w:cstheme="minorHAnsi"/>
        </w:rPr>
        <w:t>” section of the handbook</w:t>
      </w:r>
      <w:r w:rsidRPr="00E361A7">
        <w:rPr>
          <w:rFonts w:ascii="Georgia" w:hAnsi="Georgia" w:cstheme="minorHAnsi"/>
        </w:rPr>
        <w:t>.</w:t>
      </w:r>
    </w:p>
    <w:p w14:paraId="5B503CC2" w14:textId="77777777" w:rsidR="00A05C1F" w:rsidRDefault="00A05C1F" w:rsidP="00A05C1F">
      <w:pPr>
        <w:rPr>
          <w:rFonts w:ascii="Georgia" w:hAnsi="Georgia" w:cstheme="minorHAnsi"/>
        </w:rPr>
      </w:pPr>
    </w:p>
    <w:p w14:paraId="5D1B1E72" w14:textId="77777777" w:rsidR="00A05C1F" w:rsidRPr="003E2D27" w:rsidRDefault="00A05C1F" w:rsidP="003E2D27">
      <w:pPr>
        <w:rPr>
          <w:rFonts w:ascii="Georgia" w:hAnsi="Georgia" w:cstheme="minorHAnsi"/>
        </w:rPr>
      </w:pPr>
    </w:p>
    <w:p w14:paraId="79388A25" w14:textId="04F9DA32" w:rsidR="00B63942" w:rsidRPr="00E361A7" w:rsidRDefault="00B63942" w:rsidP="003E2D27">
      <w:pPr>
        <w:pStyle w:val="Heading2"/>
        <w:ind w:left="0"/>
        <w:rPr>
          <w:rFonts w:ascii="Georgia" w:hAnsi="Georgia" w:cstheme="minorHAnsi"/>
        </w:rPr>
      </w:pPr>
      <w:bookmarkStart w:id="388" w:name="_Toc53046645"/>
      <w:bookmarkStart w:id="389" w:name="_Toc53046858"/>
      <w:bookmarkStart w:id="390" w:name="_Toc53047073"/>
      <w:bookmarkStart w:id="391" w:name="_Toc53061997"/>
      <w:bookmarkStart w:id="392" w:name="_Toc53062502"/>
      <w:bookmarkStart w:id="393" w:name="_Toc53062736"/>
      <w:bookmarkStart w:id="394" w:name="_Toc53062970"/>
      <w:bookmarkStart w:id="395" w:name="_Toc53063216"/>
      <w:bookmarkStart w:id="396" w:name="_Toc53046646"/>
      <w:bookmarkStart w:id="397" w:name="_Toc53046859"/>
      <w:bookmarkStart w:id="398" w:name="_Toc53047074"/>
      <w:bookmarkStart w:id="399" w:name="_Toc53061998"/>
      <w:bookmarkStart w:id="400" w:name="_Toc53062503"/>
      <w:bookmarkStart w:id="401" w:name="_Toc53062737"/>
      <w:bookmarkStart w:id="402" w:name="_Toc53062971"/>
      <w:bookmarkStart w:id="403" w:name="_Toc53063217"/>
      <w:bookmarkStart w:id="404" w:name="_Toc53046647"/>
      <w:bookmarkStart w:id="405" w:name="_Toc53046860"/>
      <w:bookmarkStart w:id="406" w:name="_Toc53047075"/>
      <w:bookmarkStart w:id="407" w:name="_Toc53061999"/>
      <w:bookmarkStart w:id="408" w:name="_Toc53062504"/>
      <w:bookmarkStart w:id="409" w:name="_Toc53062738"/>
      <w:bookmarkStart w:id="410" w:name="_Toc53062972"/>
      <w:bookmarkStart w:id="411" w:name="_Toc53063218"/>
      <w:bookmarkStart w:id="412" w:name="_Toc53046648"/>
      <w:bookmarkStart w:id="413" w:name="_Toc53046861"/>
      <w:bookmarkStart w:id="414" w:name="_Toc53047076"/>
      <w:bookmarkStart w:id="415" w:name="_Toc53062000"/>
      <w:bookmarkStart w:id="416" w:name="_Toc53062505"/>
      <w:bookmarkStart w:id="417" w:name="_Toc53062739"/>
      <w:bookmarkStart w:id="418" w:name="_Toc53062973"/>
      <w:bookmarkStart w:id="419" w:name="_Toc53063219"/>
      <w:bookmarkStart w:id="420" w:name="_Toc53046649"/>
      <w:bookmarkStart w:id="421" w:name="_Toc53046862"/>
      <w:bookmarkStart w:id="422" w:name="_Toc53047077"/>
      <w:bookmarkStart w:id="423" w:name="_Toc53062001"/>
      <w:bookmarkStart w:id="424" w:name="_Toc53062506"/>
      <w:bookmarkStart w:id="425" w:name="_Toc53062740"/>
      <w:bookmarkStart w:id="426" w:name="_Toc53062974"/>
      <w:bookmarkStart w:id="427" w:name="_Toc53063220"/>
      <w:bookmarkStart w:id="428" w:name="_Toc53046650"/>
      <w:bookmarkStart w:id="429" w:name="_Toc53046863"/>
      <w:bookmarkStart w:id="430" w:name="_Toc53047078"/>
      <w:bookmarkStart w:id="431" w:name="_Toc53062002"/>
      <w:bookmarkStart w:id="432" w:name="_Toc53062507"/>
      <w:bookmarkStart w:id="433" w:name="_Toc53062741"/>
      <w:bookmarkStart w:id="434" w:name="_Toc53062975"/>
      <w:bookmarkStart w:id="435" w:name="_Toc53063221"/>
      <w:bookmarkStart w:id="436" w:name="_Toc53046651"/>
      <w:bookmarkStart w:id="437" w:name="_Toc53046864"/>
      <w:bookmarkStart w:id="438" w:name="_Toc53047079"/>
      <w:bookmarkStart w:id="439" w:name="_Toc53062003"/>
      <w:bookmarkStart w:id="440" w:name="_Toc53062508"/>
      <w:bookmarkStart w:id="441" w:name="_Toc53062742"/>
      <w:bookmarkStart w:id="442" w:name="_Toc53062976"/>
      <w:bookmarkStart w:id="443" w:name="_Toc53063222"/>
      <w:bookmarkStart w:id="444" w:name="_Toc53046652"/>
      <w:bookmarkStart w:id="445" w:name="_Toc53046865"/>
      <w:bookmarkStart w:id="446" w:name="_Toc53047080"/>
      <w:bookmarkStart w:id="447" w:name="_Toc53062004"/>
      <w:bookmarkStart w:id="448" w:name="_Toc53062509"/>
      <w:bookmarkStart w:id="449" w:name="_Toc53062743"/>
      <w:bookmarkStart w:id="450" w:name="_Toc53062977"/>
      <w:bookmarkStart w:id="451" w:name="_Toc53063223"/>
      <w:bookmarkStart w:id="452" w:name="_Toc53046653"/>
      <w:bookmarkStart w:id="453" w:name="_Toc53046866"/>
      <w:bookmarkStart w:id="454" w:name="_Toc53047081"/>
      <w:bookmarkStart w:id="455" w:name="_Toc53062005"/>
      <w:bookmarkStart w:id="456" w:name="_Toc53062510"/>
      <w:bookmarkStart w:id="457" w:name="_Toc53062744"/>
      <w:bookmarkStart w:id="458" w:name="_Toc53062978"/>
      <w:bookmarkStart w:id="459" w:name="_Toc53063224"/>
      <w:bookmarkStart w:id="460" w:name="_Toc53046654"/>
      <w:bookmarkStart w:id="461" w:name="_Toc53046867"/>
      <w:bookmarkStart w:id="462" w:name="_Toc53047082"/>
      <w:bookmarkStart w:id="463" w:name="_Toc53062006"/>
      <w:bookmarkStart w:id="464" w:name="_Toc53062511"/>
      <w:bookmarkStart w:id="465" w:name="_Toc53062745"/>
      <w:bookmarkStart w:id="466" w:name="_Toc53062979"/>
      <w:bookmarkStart w:id="467" w:name="_Toc53063225"/>
      <w:bookmarkStart w:id="468" w:name="_Toc53046655"/>
      <w:bookmarkStart w:id="469" w:name="_Toc53046868"/>
      <w:bookmarkStart w:id="470" w:name="_Toc53047083"/>
      <w:bookmarkStart w:id="471" w:name="_Toc53062007"/>
      <w:bookmarkStart w:id="472" w:name="_Toc53062512"/>
      <w:bookmarkStart w:id="473" w:name="_Toc53062746"/>
      <w:bookmarkStart w:id="474" w:name="_Toc53062980"/>
      <w:bookmarkStart w:id="475" w:name="_Toc53063226"/>
      <w:bookmarkStart w:id="476" w:name="_Toc53046656"/>
      <w:bookmarkStart w:id="477" w:name="_Toc53046869"/>
      <w:bookmarkStart w:id="478" w:name="_Toc53047084"/>
      <w:bookmarkStart w:id="479" w:name="_Toc53062008"/>
      <w:bookmarkStart w:id="480" w:name="_Toc53062513"/>
      <w:bookmarkStart w:id="481" w:name="_Toc53062747"/>
      <w:bookmarkStart w:id="482" w:name="_Toc53062981"/>
      <w:bookmarkStart w:id="483" w:name="_Toc53063227"/>
      <w:bookmarkStart w:id="484" w:name="_Toc53046657"/>
      <w:bookmarkStart w:id="485" w:name="_Toc53046870"/>
      <w:bookmarkStart w:id="486" w:name="_Toc53047085"/>
      <w:bookmarkStart w:id="487" w:name="_Toc53062009"/>
      <w:bookmarkStart w:id="488" w:name="_Toc53062514"/>
      <w:bookmarkStart w:id="489" w:name="_Toc53062748"/>
      <w:bookmarkStart w:id="490" w:name="_Toc53062982"/>
      <w:bookmarkStart w:id="491" w:name="_Toc53063228"/>
      <w:bookmarkStart w:id="492" w:name="_Toc130547146"/>
      <w:bookmarkStart w:id="493" w:name="_Ref474874264"/>
      <w:bookmarkStart w:id="494" w:name="_Ref474874314"/>
      <w:bookmarkStart w:id="495" w:name="_Ref474875610"/>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sidRPr="00E361A7">
        <w:rPr>
          <w:rFonts w:ascii="Georgia" w:hAnsi="Georgia" w:cstheme="minorHAnsi"/>
        </w:rPr>
        <w:lastRenderedPageBreak/>
        <w:t>Grading System</w:t>
      </w:r>
      <w:bookmarkEnd w:id="492"/>
    </w:p>
    <w:p w14:paraId="7E5CB889" w14:textId="774B75E8" w:rsidR="00B63942" w:rsidRPr="00E361A7" w:rsidRDefault="00B63942" w:rsidP="003E2D27">
      <w:pPr>
        <w:spacing w:after="0"/>
        <w:rPr>
          <w:rFonts w:ascii="Georgia" w:hAnsi="Georgia"/>
          <w:i/>
          <w:iCs/>
        </w:rPr>
      </w:pPr>
      <w:r w:rsidRPr="00E361A7">
        <w:rPr>
          <w:rFonts w:ascii="Georgia" w:hAnsi="Georgia"/>
          <w:i/>
          <w:iCs/>
        </w:rPr>
        <w:t>Grades</w:t>
      </w:r>
    </w:p>
    <w:p w14:paraId="24F7402A" w14:textId="51E6ADA5" w:rsidR="00B63942" w:rsidRPr="00E361A7" w:rsidRDefault="00B63942" w:rsidP="003E2D27">
      <w:pPr>
        <w:widowControl w:val="0"/>
        <w:rPr>
          <w:rFonts w:ascii="Georgia" w:hAnsi="Georgia"/>
        </w:rPr>
      </w:pPr>
      <w:r w:rsidRPr="00E361A7">
        <w:rPr>
          <w:rFonts w:ascii="Georgia" w:hAnsi="Georgia"/>
        </w:rPr>
        <w:t>Courses carry letter grades. Grades carrying advanced-degree credit are A+, A, A-, B+, B, B-, C+, C, C- and S (satisfactory).</w:t>
      </w:r>
    </w:p>
    <w:p w14:paraId="19A066F0" w14:textId="2C427493" w:rsidR="00B63942" w:rsidRPr="00E361A7" w:rsidRDefault="00B63942" w:rsidP="00B60270">
      <w:pPr>
        <w:spacing w:after="0"/>
        <w:rPr>
          <w:rFonts w:ascii="Georgia" w:hAnsi="Georgia"/>
          <w:i/>
          <w:iCs/>
        </w:rPr>
      </w:pPr>
      <w:r w:rsidRPr="00E361A7">
        <w:rPr>
          <w:rFonts w:ascii="Georgia" w:hAnsi="Georgia"/>
          <w:i/>
          <w:iCs/>
        </w:rPr>
        <w:t>Incompletes</w:t>
      </w:r>
    </w:p>
    <w:p w14:paraId="426AE52E" w14:textId="3822BBC0" w:rsidR="00B63942" w:rsidRPr="00E361A7" w:rsidRDefault="00B63942" w:rsidP="003E2D27">
      <w:pPr>
        <w:rPr>
          <w:rFonts w:ascii="Georgia" w:hAnsi="Georgia"/>
        </w:rPr>
      </w:pPr>
      <w:r w:rsidRPr="00E361A7">
        <w:rPr>
          <w:rFonts w:ascii="Georgia" w:hAnsi="Georgia"/>
        </w:rPr>
        <w:t>Students who receive a grade of “I” (incomplete) must remove that grade in accordance with the deadlines posted by the Graduate College or the grade will automatically be converted to an “F”. (</w:t>
      </w:r>
      <w:hyperlink r:id="rId29" w:anchor="1.6.D" w:history="1">
        <w:r w:rsidRPr="00E361A7">
          <w:rPr>
            <w:rStyle w:val="Hyperlink"/>
            <w:rFonts w:ascii="Georgia" w:hAnsi="Georgia"/>
            <w:color w:val="auto"/>
          </w:rPr>
          <w:t>https://www.grad.uiowa.edu/manual-part-1-section-vi-marking-system#1.6.D</w:t>
        </w:r>
      </w:hyperlink>
      <w:r w:rsidRPr="00E361A7">
        <w:rPr>
          <w:rFonts w:ascii="Georgia" w:hAnsi="Georgia"/>
        </w:rPr>
        <w:t>)</w:t>
      </w:r>
    </w:p>
    <w:p w14:paraId="27899855" w14:textId="3D4858AA" w:rsidR="00B63942" w:rsidRPr="00E361A7" w:rsidRDefault="00B63942" w:rsidP="003E2D27">
      <w:pPr>
        <w:spacing w:after="0"/>
        <w:rPr>
          <w:rFonts w:ascii="Georgia" w:hAnsi="Georgia"/>
          <w:i/>
          <w:iCs/>
        </w:rPr>
      </w:pPr>
      <w:r w:rsidRPr="00E361A7">
        <w:rPr>
          <w:rFonts w:ascii="Georgia" w:hAnsi="Georgia"/>
          <w:i/>
          <w:iCs/>
        </w:rPr>
        <w:t>Audits</w:t>
      </w:r>
    </w:p>
    <w:p w14:paraId="1B7E5770" w14:textId="0999FD6A" w:rsidR="00B63942" w:rsidRPr="00E361A7" w:rsidRDefault="00B63942" w:rsidP="003E2D27">
      <w:pPr>
        <w:widowControl w:val="0"/>
        <w:rPr>
          <w:rFonts w:ascii="Georgia" w:hAnsi="Georgia"/>
        </w:rPr>
      </w:pPr>
      <w:r w:rsidRPr="00E361A7">
        <w:rPr>
          <w:rFonts w:ascii="Georgia" w:hAnsi="Georgia"/>
        </w:rPr>
        <w:t xml:space="preserve">A student may audit a course with the permission of his or her faculty advisor and the course instructor. No academic credit is given for an audited course, but a grade of “R” (registered) is recorded on the student’s transcript. Requirements for the audit will be set by the course instructor. </w:t>
      </w:r>
      <w:r w:rsidR="00CB494F" w:rsidRPr="00E361A7">
        <w:rPr>
          <w:rFonts w:ascii="Georgia" w:hAnsi="Georgia"/>
        </w:rPr>
        <w:t>Tuition is charged for classes audited.</w:t>
      </w:r>
    </w:p>
    <w:p w14:paraId="1E582396" w14:textId="09189E36" w:rsidR="00442DAA" w:rsidRPr="00E361A7" w:rsidRDefault="00B63942" w:rsidP="003E2D27">
      <w:pPr>
        <w:pStyle w:val="Heading2"/>
        <w:ind w:left="0"/>
        <w:rPr>
          <w:rFonts w:ascii="Georgia" w:hAnsi="Georgia" w:cstheme="minorHAnsi"/>
        </w:rPr>
      </w:pPr>
      <w:bookmarkStart w:id="496" w:name="_Toc130547147"/>
      <w:r w:rsidRPr="00E361A7">
        <w:rPr>
          <w:rFonts w:ascii="Georgia" w:hAnsi="Georgia" w:cstheme="minorHAnsi"/>
        </w:rPr>
        <w:t>N</w:t>
      </w:r>
      <w:r w:rsidR="00442DAA" w:rsidRPr="00E361A7">
        <w:rPr>
          <w:rFonts w:ascii="Georgia" w:hAnsi="Georgia" w:cstheme="minorHAnsi"/>
        </w:rPr>
        <w:t>ormal Progress</w:t>
      </w:r>
      <w:bookmarkEnd w:id="493"/>
      <w:bookmarkEnd w:id="494"/>
      <w:bookmarkEnd w:id="495"/>
      <w:bookmarkEnd w:id="496"/>
    </w:p>
    <w:p w14:paraId="5261D7D1" w14:textId="19D29BBA" w:rsidR="00DC74BA" w:rsidRPr="00E361A7" w:rsidRDefault="00442DAA" w:rsidP="003E2D27">
      <w:pPr>
        <w:rPr>
          <w:rFonts w:ascii="Georgia" w:hAnsi="Georgia" w:cstheme="minorHAnsi"/>
        </w:rPr>
      </w:pPr>
      <w:r w:rsidRPr="00E361A7">
        <w:rPr>
          <w:rFonts w:ascii="Georgia" w:hAnsi="Georgia" w:cstheme="minorHAnsi"/>
        </w:rPr>
        <w:t>The length of time required to complete a degree program will vary depending on a variety of considerations such as previous degree(s) awarded, background, conditional or regular admission, full or part-time status, degree objective and plan of study.</w:t>
      </w:r>
      <w:r w:rsidR="005B7DD4" w:rsidRPr="00E361A7">
        <w:rPr>
          <w:rFonts w:ascii="Georgia" w:hAnsi="Georgia" w:cstheme="minorHAnsi"/>
        </w:rPr>
        <w:t xml:space="preserve"> </w:t>
      </w:r>
      <w:r w:rsidRPr="00E361A7">
        <w:rPr>
          <w:rFonts w:ascii="Georgia" w:hAnsi="Georgia" w:cstheme="minorHAnsi"/>
        </w:rPr>
        <w:t>The rate of progress normally expected is such that a resident full-time student would complete an M.S. program in one to three calendar years after the B.S. and the Ph.D. program in four to six calendar years after the B.S.</w:t>
      </w:r>
      <w:r w:rsidR="00FD0840" w:rsidRPr="00E361A7">
        <w:rPr>
          <w:rFonts w:ascii="Georgia" w:hAnsi="Georgia" w:cstheme="minorHAnsi"/>
        </w:rPr>
        <w:t xml:space="preserve"> The </w:t>
      </w:r>
      <w:r w:rsidR="00D3790C" w:rsidRPr="00E361A7">
        <w:rPr>
          <w:rFonts w:ascii="Georgia" w:hAnsi="Georgia" w:cstheme="minorHAnsi"/>
        </w:rPr>
        <w:t>time</w:t>
      </w:r>
      <w:r w:rsidR="00FD0840" w:rsidRPr="00E361A7">
        <w:rPr>
          <w:rFonts w:ascii="Georgia" w:hAnsi="Georgia" w:cstheme="minorHAnsi"/>
        </w:rPr>
        <w:t>lines for “normal progress” for each degree objective are provided in Appendix</w:t>
      </w:r>
      <w:r w:rsidR="00402074" w:rsidRPr="00E361A7">
        <w:rPr>
          <w:rFonts w:ascii="Georgia" w:hAnsi="Georgia" w:cstheme="minorHAnsi"/>
        </w:rPr>
        <w:t xml:space="preserve"> C</w:t>
      </w:r>
      <w:r w:rsidR="00FD0840" w:rsidRPr="00E361A7">
        <w:rPr>
          <w:rFonts w:ascii="Georgia" w:hAnsi="Georgia" w:cstheme="minorHAnsi"/>
        </w:rPr>
        <w:t>.</w:t>
      </w:r>
    </w:p>
    <w:p w14:paraId="11F87E27" w14:textId="77777777" w:rsidR="00955701" w:rsidRPr="00E361A7" w:rsidRDefault="00955701" w:rsidP="003E2D27">
      <w:pPr>
        <w:pStyle w:val="Heading2"/>
        <w:ind w:left="0"/>
        <w:rPr>
          <w:rFonts w:ascii="Georgia" w:hAnsi="Georgia" w:cstheme="minorHAnsi"/>
        </w:rPr>
      </w:pPr>
      <w:bookmarkStart w:id="497" w:name="_Toc130547148"/>
      <w:r w:rsidRPr="00E361A7">
        <w:rPr>
          <w:rFonts w:ascii="Georgia" w:hAnsi="Georgia" w:cstheme="minorHAnsi"/>
        </w:rPr>
        <w:t>Appropriate Professional Conduct</w:t>
      </w:r>
      <w:bookmarkEnd w:id="497"/>
    </w:p>
    <w:p w14:paraId="20ADD676" w14:textId="109C88BB" w:rsidR="00955701" w:rsidRPr="00E361A7" w:rsidRDefault="00955701" w:rsidP="003E2D27">
      <w:pPr>
        <w:rPr>
          <w:rFonts w:ascii="Georgia" w:hAnsi="Georgia" w:cstheme="minorHAnsi"/>
        </w:rPr>
      </w:pPr>
      <w:r w:rsidRPr="00E361A7">
        <w:rPr>
          <w:rFonts w:ascii="Georgia" w:hAnsi="Georgia" w:cstheme="minorHAnsi"/>
        </w:rPr>
        <w:t xml:space="preserve">The faculty members of the Department of Chemical and Biochemical Engineering expect the conduct of students in programs delivered by the department to be consistent with that of a working professional. Faculty members are expected to uphold the integrity of the program and </w:t>
      </w:r>
      <w:r w:rsidR="00BF7C42" w:rsidRPr="00E361A7">
        <w:rPr>
          <w:rFonts w:ascii="Georgia" w:hAnsi="Georgia" w:cstheme="minorHAnsi"/>
        </w:rPr>
        <w:t>ensure</w:t>
      </w:r>
      <w:r w:rsidRPr="00E361A7">
        <w:rPr>
          <w:rFonts w:ascii="Georgia" w:hAnsi="Georgia" w:cstheme="minorHAnsi"/>
        </w:rPr>
        <w:t xml:space="preserve"> that all aspects of the academic program are administered impartially.</w:t>
      </w:r>
      <w:r w:rsidR="000957FF" w:rsidRPr="00E361A7">
        <w:rPr>
          <w:rFonts w:ascii="Georgia" w:hAnsi="Georgia" w:cstheme="minorHAnsi"/>
        </w:rPr>
        <w:t xml:space="preserve"> Therefore, academic misconduct will not be tolerated.</w:t>
      </w:r>
    </w:p>
    <w:p w14:paraId="4CFA7039" w14:textId="60B2615C" w:rsidR="00851E93" w:rsidRPr="00E361A7" w:rsidRDefault="000A0D19" w:rsidP="003E2D27">
      <w:pPr>
        <w:rPr>
          <w:rFonts w:ascii="Georgia" w:hAnsi="Georgia" w:cstheme="minorHAnsi"/>
        </w:rPr>
      </w:pPr>
      <w:r w:rsidRPr="00E361A7">
        <w:rPr>
          <w:rFonts w:ascii="Georgia" w:hAnsi="Georgia" w:cstheme="minorHAnsi"/>
        </w:rPr>
        <w:t xml:space="preserve">All acts of dishonesty in any academic work constitute academic misconduct. </w:t>
      </w:r>
      <w:r w:rsidR="00955701" w:rsidRPr="00E361A7">
        <w:rPr>
          <w:rFonts w:ascii="Georgia" w:hAnsi="Georgia" w:cstheme="minorHAnsi"/>
        </w:rPr>
        <w:t>Student academic misconduct includes behavior involving plagiarism, cheating, fabrication of data, falsification of records or official documents, intentional misuse of equipment or materials, and aiding and abetting the perpetration of such acts. The preparation of reports, papers, and examinations assigned on an individual</w:t>
      </w:r>
      <w:r w:rsidR="001232CA" w:rsidRPr="00E361A7">
        <w:rPr>
          <w:rFonts w:ascii="Georgia" w:hAnsi="Georgia" w:cstheme="minorHAnsi"/>
        </w:rPr>
        <w:t xml:space="preserve"> basis must represent each student’s own effort and reference sources and citations must be clearly stated. The use of assistance from other students or aids of any kind during a written examination, except when the use of books or notes has been approved by the instructor, is a violation of the academic conduct standard. </w:t>
      </w:r>
      <w:r w:rsidRPr="00E361A7">
        <w:rPr>
          <w:rFonts w:ascii="Georgia" w:hAnsi="Georgia" w:cstheme="minorHAnsi"/>
        </w:rPr>
        <w:t xml:space="preserve">Students must abide by all academic misconduct policies set forth in course syllabi. </w:t>
      </w:r>
    </w:p>
    <w:p w14:paraId="6FAE3E60" w14:textId="286267B1" w:rsidR="0058700E" w:rsidRPr="00E361A7" w:rsidRDefault="00CB2452" w:rsidP="003E2D27">
      <w:pPr>
        <w:rPr>
          <w:rFonts w:ascii="Georgia" w:hAnsi="Georgia" w:cstheme="minorHAnsi"/>
        </w:rPr>
      </w:pPr>
      <w:r w:rsidRPr="00E361A7">
        <w:rPr>
          <w:rFonts w:ascii="Georgia" w:hAnsi="Georgia" w:cstheme="minorHAnsi"/>
        </w:rPr>
        <w:t xml:space="preserve">Relevant standards include the course materials in Department, College and University ethics classes and trainings, departmental expectations of academic honesty, the Code of Student Life, University Operations Manual, and the Code of Ethics of the American Institute of Chemical Engineers (see Appendix). </w:t>
      </w:r>
      <w:r w:rsidR="0058700E" w:rsidRPr="00E361A7">
        <w:rPr>
          <w:rFonts w:ascii="Georgia" w:hAnsi="Georgia" w:cstheme="minorHAnsi"/>
        </w:rPr>
        <w:t xml:space="preserve">Useful discussions on plagiarism, and how to avoid it, can be found at </w:t>
      </w:r>
      <w:r w:rsidR="0058700E" w:rsidRPr="00E361A7">
        <w:rPr>
          <w:rFonts w:ascii="Georgia" w:hAnsi="Georgia" w:cstheme="minorHAnsi"/>
        </w:rPr>
        <w:lastRenderedPageBreak/>
        <w:t xml:space="preserve">the following website: </w:t>
      </w:r>
      <w:hyperlink r:id="rId30" w:history="1">
        <w:r w:rsidR="00014F88" w:rsidRPr="00526CE7">
          <w:rPr>
            <w:rStyle w:val="Hyperlink"/>
            <w:rFonts w:ascii="Georgia" w:hAnsi="Georgia"/>
            <w:color w:val="000000" w:themeColor="text1"/>
          </w:rPr>
          <w:t>https://www.northwestern.edu/provost/policies-procedures/academic-integrity/</w:t>
        </w:r>
      </w:hyperlink>
      <w:r w:rsidR="00014F88" w:rsidRPr="00526CE7">
        <w:rPr>
          <w:rFonts w:ascii="Georgia" w:hAnsi="Georgia"/>
          <w:color w:val="000000" w:themeColor="text1"/>
        </w:rPr>
        <w:t xml:space="preserve"> </w:t>
      </w:r>
    </w:p>
    <w:p w14:paraId="05938257" w14:textId="7B54CEA8" w:rsidR="00955701" w:rsidRPr="00E361A7" w:rsidRDefault="00AB4AF2" w:rsidP="003E2D27">
      <w:pPr>
        <w:rPr>
          <w:rFonts w:ascii="Georgia" w:eastAsia="Times New Roman" w:hAnsi="Georgia" w:cstheme="minorHAnsi"/>
          <w:b/>
          <w:bCs/>
        </w:rPr>
      </w:pPr>
      <w:r w:rsidRPr="00E361A7">
        <w:rPr>
          <w:rFonts w:ascii="Georgia" w:hAnsi="Georgia" w:cstheme="minorHAnsi"/>
        </w:rPr>
        <w:t>The university</w:t>
      </w:r>
      <w:r w:rsidR="00CB2452" w:rsidRPr="00E361A7">
        <w:rPr>
          <w:rFonts w:ascii="Georgia" w:hAnsi="Georgia" w:cstheme="minorHAnsi"/>
        </w:rPr>
        <w:t>, Graduate College, and department</w:t>
      </w:r>
      <w:r w:rsidRPr="00E361A7">
        <w:rPr>
          <w:rFonts w:ascii="Georgia" w:hAnsi="Georgia" w:cstheme="minorHAnsi"/>
        </w:rPr>
        <w:t xml:space="preserve"> consider breaches of integrity to be serious offenses. </w:t>
      </w:r>
      <w:r w:rsidR="00CB2452" w:rsidRPr="00E361A7">
        <w:rPr>
          <w:rFonts w:ascii="Georgia" w:hAnsi="Georgia" w:cstheme="minorHAnsi"/>
        </w:rPr>
        <w:t>Therefore, a</w:t>
      </w:r>
      <w:r w:rsidRPr="00E361A7">
        <w:rPr>
          <w:rFonts w:ascii="Georgia" w:hAnsi="Georgia" w:cstheme="minorHAnsi"/>
        </w:rPr>
        <w:t xml:space="preserve">ll instances of academic misconduct will be documented and recorded in the student’s file. Sanctions for academic misconduct </w:t>
      </w:r>
      <w:r w:rsidR="00CB2452" w:rsidRPr="00E361A7">
        <w:rPr>
          <w:rFonts w:ascii="Georgia" w:hAnsi="Georgia" w:cstheme="minorHAnsi"/>
        </w:rPr>
        <w:t xml:space="preserve">are within the purview of the course instructor, academic/research advisor, and full faculty of the department. Alleged violations of this provision will be investigated by the department faculty. If a violation of professional conduct is substantiated, then the department faculty will determine any punitive or corrective action at a closed session of a departmental faculty meeting. Sanctions may </w:t>
      </w:r>
      <w:proofErr w:type="gramStart"/>
      <w:r w:rsidR="00CB2452" w:rsidRPr="00E361A7">
        <w:rPr>
          <w:rFonts w:ascii="Georgia" w:hAnsi="Georgia" w:cstheme="minorHAnsi"/>
        </w:rPr>
        <w:t>include:</w:t>
      </w:r>
      <w:proofErr w:type="gramEnd"/>
      <w:r w:rsidR="00CB2452" w:rsidRPr="00E361A7">
        <w:rPr>
          <w:rFonts w:ascii="Georgia" w:hAnsi="Georgia" w:cstheme="minorHAnsi"/>
        </w:rPr>
        <w:t xml:space="preserve"> </w:t>
      </w:r>
      <w:r w:rsidR="00CB2452" w:rsidRPr="00E361A7">
        <w:rPr>
          <w:rFonts w:ascii="Georgia" w:hAnsi="Georgia" w:cs="Arial"/>
          <w:shd w:val="clear" w:color="auto" w:fill="FFFFFF"/>
        </w:rPr>
        <w:t xml:space="preserve">reduction in the student's grade for the assignment, quiz, exam or course, </w:t>
      </w:r>
      <w:proofErr w:type="gramStart"/>
      <w:r w:rsidR="00CB2452" w:rsidRPr="00E361A7">
        <w:rPr>
          <w:rFonts w:ascii="Georgia" w:hAnsi="Georgia" w:cs="Arial"/>
          <w:shd w:val="clear" w:color="auto" w:fill="FFFFFF"/>
        </w:rPr>
        <w:t>including</w:t>
      </w:r>
      <w:proofErr w:type="gramEnd"/>
      <w:r w:rsidR="00CB2452" w:rsidRPr="00E361A7">
        <w:rPr>
          <w:rFonts w:ascii="Georgia" w:hAnsi="Georgia" w:cs="Arial"/>
          <w:shd w:val="clear" w:color="auto" w:fill="FFFFFF"/>
        </w:rPr>
        <w:t xml:space="preserve"> assignment of the grade of F in the course, disciplinary</w:t>
      </w:r>
      <w:r w:rsidR="00532A59" w:rsidRPr="00E361A7">
        <w:rPr>
          <w:rFonts w:ascii="Georgia" w:hAnsi="Georgia" w:cs="Arial"/>
          <w:shd w:val="clear" w:color="auto" w:fill="FFFFFF"/>
        </w:rPr>
        <w:t xml:space="preserve"> </w:t>
      </w:r>
      <w:r w:rsidR="00CB2452" w:rsidRPr="00E361A7">
        <w:rPr>
          <w:rFonts w:ascii="Georgia" w:hAnsi="Georgia" w:cs="Arial"/>
          <w:shd w:val="clear" w:color="auto" w:fill="FFFFFF"/>
        </w:rPr>
        <w:t>probation, suspension from the department, or expulsion from the university.</w:t>
      </w:r>
    </w:p>
    <w:p w14:paraId="4CF71E75" w14:textId="01752447" w:rsidR="006674B7" w:rsidRPr="00E361A7" w:rsidRDefault="006674B7" w:rsidP="00A05C1F">
      <w:pPr>
        <w:pStyle w:val="Heading2"/>
        <w:ind w:left="0"/>
        <w:rPr>
          <w:rFonts w:ascii="Georgia" w:hAnsi="Georgia" w:cstheme="minorHAnsi"/>
        </w:rPr>
      </w:pPr>
      <w:bookmarkStart w:id="498" w:name="_Toc53046660"/>
      <w:bookmarkStart w:id="499" w:name="_Toc53046873"/>
      <w:bookmarkStart w:id="500" w:name="_Toc53047088"/>
      <w:bookmarkStart w:id="501" w:name="_Toc53062013"/>
      <w:bookmarkStart w:id="502" w:name="_Toc53062518"/>
      <w:bookmarkStart w:id="503" w:name="_Toc53062752"/>
      <w:bookmarkStart w:id="504" w:name="_Toc53062986"/>
      <w:bookmarkStart w:id="505" w:name="_Toc53063232"/>
      <w:bookmarkStart w:id="506" w:name="_Toc53046661"/>
      <w:bookmarkStart w:id="507" w:name="_Toc53046874"/>
      <w:bookmarkStart w:id="508" w:name="_Toc53047089"/>
      <w:bookmarkStart w:id="509" w:name="_Toc53062014"/>
      <w:bookmarkStart w:id="510" w:name="_Toc53062519"/>
      <w:bookmarkStart w:id="511" w:name="_Toc53062753"/>
      <w:bookmarkStart w:id="512" w:name="_Toc53062987"/>
      <w:bookmarkStart w:id="513" w:name="_Toc53063233"/>
      <w:bookmarkStart w:id="514" w:name="_Toc53046662"/>
      <w:bookmarkStart w:id="515" w:name="_Toc53046875"/>
      <w:bookmarkStart w:id="516" w:name="_Toc53047090"/>
      <w:bookmarkStart w:id="517" w:name="_Toc53062015"/>
      <w:bookmarkStart w:id="518" w:name="_Toc53062520"/>
      <w:bookmarkStart w:id="519" w:name="_Toc53062754"/>
      <w:bookmarkStart w:id="520" w:name="_Toc53062988"/>
      <w:bookmarkStart w:id="521" w:name="_Toc53063234"/>
      <w:bookmarkStart w:id="522" w:name="_Toc53046663"/>
      <w:bookmarkStart w:id="523" w:name="_Toc53046876"/>
      <w:bookmarkStart w:id="524" w:name="_Toc53047091"/>
      <w:bookmarkStart w:id="525" w:name="_Toc53062016"/>
      <w:bookmarkStart w:id="526" w:name="_Toc53062521"/>
      <w:bookmarkStart w:id="527" w:name="_Toc53062755"/>
      <w:bookmarkStart w:id="528" w:name="_Toc53062989"/>
      <w:bookmarkStart w:id="529" w:name="_Toc53063235"/>
      <w:bookmarkStart w:id="530" w:name="_Toc53046664"/>
      <w:bookmarkStart w:id="531" w:name="_Toc53046877"/>
      <w:bookmarkStart w:id="532" w:name="_Toc53047092"/>
      <w:bookmarkStart w:id="533" w:name="_Toc53062017"/>
      <w:bookmarkStart w:id="534" w:name="_Toc53062522"/>
      <w:bookmarkStart w:id="535" w:name="_Toc53062756"/>
      <w:bookmarkStart w:id="536" w:name="_Toc53062990"/>
      <w:bookmarkStart w:id="537" w:name="_Toc53063236"/>
      <w:bookmarkStart w:id="538" w:name="_Toc53046665"/>
      <w:bookmarkStart w:id="539" w:name="_Toc53046878"/>
      <w:bookmarkStart w:id="540" w:name="_Toc53047093"/>
      <w:bookmarkStart w:id="541" w:name="_Toc53062018"/>
      <w:bookmarkStart w:id="542" w:name="_Toc53062523"/>
      <w:bookmarkStart w:id="543" w:name="_Toc53062757"/>
      <w:bookmarkStart w:id="544" w:name="_Toc53062991"/>
      <w:bookmarkStart w:id="545" w:name="_Toc53063237"/>
      <w:bookmarkStart w:id="546" w:name="_Toc53046666"/>
      <w:bookmarkStart w:id="547" w:name="_Toc53046879"/>
      <w:bookmarkStart w:id="548" w:name="_Toc53047094"/>
      <w:bookmarkStart w:id="549" w:name="_Toc53062019"/>
      <w:bookmarkStart w:id="550" w:name="_Toc53062524"/>
      <w:bookmarkStart w:id="551" w:name="_Toc53062758"/>
      <w:bookmarkStart w:id="552" w:name="_Toc53062992"/>
      <w:bookmarkStart w:id="553" w:name="_Toc53063238"/>
      <w:bookmarkStart w:id="554" w:name="_Toc53046667"/>
      <w:bookmarkStart w:id="555" w:name="_Toc53046880"/>
      <w:bookmarkStart w:id="556" w:name="_Toc53047095"/>
      <w:bookmarkStart w:id="557" w:name="_Toc53062020"/>
      <w:bookmarkStart w:id="558" w:name="_Toc53062525"/>
      <w:bookmarkStart w:id="559" w:name="_Toc53062759"/>
      <w:bookmarkStart w:id="560" w:name="_Toc53062993"/>
      <w:bookmarkStart w:id="561" w:name="_Toc53063239"/>
      <w:bookmarkStart w:id="562" w:name="_Toc53046668"/>
      <w:bookmarkStart w:id="563" w:name="_Toc53046881"/>
      <w:bookmarkStart w:id="564" w:name="_Toc53047096"/>
      <w:bookmarkStart w:id="565" w:name="_Toc53062021"/>
      <w:bookmarkStart w:id="566" w:name="_Toc53062526"/>
      <w:bookmarkStart w:id="567" w:name="_Toc53062760"/>
      <w:bookmarkStart w:id="568" w:name="_Toc53062994"/>
      <w:bookmarkStart w:id="569" w:name="_Toc53063240"/>
      <w:bookmarkStart w:id="570" w:name="_Toc53046669"/>
      <w:bookmarkStart w:id="571" w:name="_Toc53046882"/>
      <w:bookmarkStart w:id="572" w:name="_Toc53047097"/>
      <w:bookmarkStart w:id="573" w:name="_Toc53062022"/>
      <w:bookmarkStart w:id="574" w:name="_Toc53062527"/>
      <w:bookmarkStart w:id="575" w:name="_Toc53062761"/>
      <w:bookmarkStart w:id="576" w:name="_Toc53062995"/>
      <w:bookmarkStart w:id="577" w:name="_Toc53063241"/>
      <w:bookmarkStart w:id="578" w:name="_Toc53046670"/>
      <w:bookmarkStart w:id="579" w:name="_Toc53046883"/>
      <w:bookmarkStart w:id="580" w:name="_Toc53047098"/>
      <w:bookmarkStart w:id="581" w:name="_Toc53062023"/>
      <w:bookmarkStart w:id="582" w:name="_Toc53062528"/>
      <w:bookmarkStart w:id="583" w:name="_Toc53062762"/>
      <w:bookmarkStart w:id="584" w:name="_Toc53062996"/>
      <w:bookmarkStart w:id="585" w:name="_Toc53063242"/>
      <w:bookmarkStart w:id="586" w:name="_Toc53046671"/>
      <w:bookmarkStart w:id="587" w:name="_Toc53046884"/>
      <w:bookmarkStart w:id="588" w:name="_Toc53047099"/>
      <w:bookmarkStart w:id="589" w:name="_Toc53062024"/>
      <w:bookmarkStart w:id="590" w:name="_Toc53062529"/>
      <w:bookmarkStart w:id="591" w:name="_Toc53062763"/>
      <w:bookmarkStart w:id="592" w:name="_Toc53062997"/>
      <w:bookmarkStart w:id="593" w:name="_Toc53063243"/>
      <w:bookmarkStart w:id="594" w:name="_Toc53046672"/>
      <w:bookmarkStart w:id="595" w:name="_Toc53046885"/>
      <w:bookmarkStart w:id="596" w:name="_Toc53047100"/>
      <w:bookmarkStart w:id="597" w:name="_Toc53062025"/>
      <w:bookmarkStart w:id="598" w:name="_Toc53062530"/>
      <w:bookmarkStart w:id="599" w:name="_Toc53062764"/>
      <w:bookmarkStart w:id="600" w:name="_Toc53062998"/>
      <w:bookmarkStart w:id="601" w:name="_Toc53063244"/>
      <w:bookmarkStart w:id="602" w:name="_Toc53046673"/>
      <w:bookmarkStart w:id="603" w:name="_Toc53046886"/>
      <w:bookmarkStart w:id="604" w:name="_Toc53047101"/>
      <w:bookmarkStart w:id="605" w:name="_Toc53062026"/>
      <w:bookmarkStart w:id="606" w:name="_Toc53062531"/>
      <w:bookmarkStart w:id="607" w:name="_Toc53062765"/>
      <w:bookmarkStart w:id="608" w:name="_Toc53062999"/>
      <w:bookmarkStart w:id="609" w:name="_Toc53063245"/>
      <w:bookmarkStart w:id="610" w:name="_Toc53046674"/>
      <w:bookmarkStart w:id="611" w:name="_Toc53046887"/>
      <w:bookmarkStart w:id="612" w:name="_Toc53047102"/>
      <w:bookmarkStart w:id="613" w:name="_Toc53062027"/>
      <w:bookmarkStart w:id="614" w:name="_Toc53062532"/>
      <w:bookmarkStart w:id="615" w:name="_Toc53062766"/>
      <w:bookmarkStart w:id="616" w:name="_Toc53063000"/>
      <w:bookmarkStart w:id="617" w:name="_Toc53063246"/>
      <w:bookmarkStart w:id="618" w:name="_Toc53046675"/>
      <w:bookmarkStart w:id="619" w:name="_Toc53046888"/>
      <w:bookmarkStart w:id="620" w:name="_Toc53047103"/>
      <w:bookmarkStart w:id="621" w:name="_Toc53062028"/>
      <w:bookmarkStart w:id="622" w:name="_Toc53062533"/>
      <w:bookmarkStart w:id="623" w:name="_Toc53062767"/>
      <w:bookmarkStart w:id="624" w:name="_Toc53063001"/>
      <w:bookmarkStart w:id="625" w:name="_Toc53063247"/>
      <w:bookmarkStart w:id="626" w:name="_Toc53046676"/>
      <w:bookmarkStart w:id="627" w:name="_Toc53046889"/>
      <w:bookmarkStart w:id="628" w:name="_Toc53047104"/>
      <w:bookmarkStart w:id="629" w:name="_Toc53062029"/>
      <w:bookmarkStart w:id="630" w:name="_Toc53062534"/>
      <w:bookmarkStart w:id="631" w:name="_Toc53062768"/>
      <w:bookmarkStart w:id="632" w:name="_Toc53063002"/>
      <w:bookmarkStart w:id="633" w:name="_Toc53063248"/>
      <w:bookmarkStart w:id="634" w:name="_Toc53046677"/>
      <w:bookmarkStart w:id="635" w:name="_Toc53046890"/>
      <w:bookmarkStart w:id="636" w:name="_Toc53047105"/>
      <w:bookmarkStart w:id="637" w:name="_Toc53062030"/>
      <w:bookmarkStart w:id="638" w:name="_Toc53062535"/>
      <w:bookmarkStart w:id="639" w:name="_Toc53062769"/>
      <w:bookmarkStart w:id="640" w:name="_Toc53063003"/>
      <w:bookmarkStart w:id="641" w:name="_Toc53063249"/>
      <w:bookmarkStart w:id="642" w:name="_Toc53046678"/>
      <w:bookmarkStart w:id="643" w:name="_Toc53046891"/>
      <w:bookmarkStart w:id="644" w:name="_Toc53047106"/>
      <w:bookmarkStart w:id="645" w:name="_Toc53062031"/>
      <w:bookmarkStart w:id="646" w:name="_Toc53062536"/>
      <w:bookmarkStart w:id="647" w:name="_Toc53062770"/>
      <w:bookmarkStart w:id="648" w:name="_Toc53063004"/>
      <w:bookmarkStart w:id="649" w:name="_Toc53063250"/>
      <w:bookmarkStart w:id="650" w:name="_Toc53046679"/>
      <w:bookmarkStart w:id="651" w:name="_Toc53046892"/>
      <w:bookmarkStart w:id="652" w:name="_Toc53047107"/>
      <w:bookmarkStart w:id="653" w:name="_Toc53062032"/>
      <w:bookmarkStart w:id="654" w:name="_Toc53062537"/>
      <w:bookmarkStart w:id="655" w:name="_Toc53062771"/>
      <w:bookmarkStart w:id="656" w:name="_Toc53063005"/>
      <w:bookmarkStart w:id="657" w:name="_Toc53063251"/>
      <w:bookmarkStart w:id="658" w:name="_Toc53046680"/>
      <w:bookmarkStart w:id="659" w:name="_Toc53046893"/>
      <w:bookmarkStart w:id="660" w:name="_Toc53047108"/>
      <w:bookmarkStart w:id="661" w:name="_Toc53062033"/>
      <w:bookmarkStart w:id="662" w:name="_Toc53062538"/>
      <w:bookmarkStart w:id="663" w:name="_Toc53062772"/>
      <w:bookmarkStart w:id="664" w:name="_Toc53063006"/>
      <w:bookmarkStart w:id="665" w:name="_Toc53063252"/>
      <w:bookmarkStart w:id="666" w:name="_Toc53046681"/>
      <w:bookmarkStart w:id="667" w:name="_Toc53046894"/>
      <w:bookmarkStart w:id="668" w:name="_Toc53047109"/>
      <w:bookmarkStart w:id="669" w:name="_Toc53062034"/>
      <w:bookmarkStart w:id="670" w:name="_Toc53062539"/>
      <w:bookmarkStart w:id="671" w:name="_Toc53062773"/>
      <w:bookmarkStart w:id="672" w:name="_Toc53063007"/>
      <w:bookmarkStart w:id="673" w:name="_Toc53063253"/>
      <w:bookmarkStart w:id="674" w:name="_Toc53046682"/>
      <w:bookmarkStart w:id="675" w:name="_Toc53046895"/>
      <w:bookmarkStart w:id="676" w:name="_Toc53047110"/>
      <w:bookmarkStart w:id="677" w:name="_Toc53062035"/>
      <w:bookmarkStart w:id="678" w:name="_Toc53062540"/>
      <w:bookmarkStart w:id="679" w:name="_Toc53062774"/>
      <w:bookmarkStart w:id="680" w:name="_Toc53063008"/>
      <w:bookmarkStart w:id="681" w:name="_Toc53063254"/>
      <w:bookmarkStart w:id="682" w:name="_Toc53046683"/>
      <w:bookmarkStart w:id="683" w:name="_Toc53046896"/>
      <w:bookmarkStart w:id="684" w:name="_Toc53047111"/>
      <w:bookmarkStart w:id="685" w:name="_Toc53062036"/>
      <w:bookmarkStart w:id="686" w:name="_Toc53062541"/>
      <w:bookmarkStart w:id="687" w:name="_Toc53062775"/>
      <w:bookmarkStart w:id="688" w:name="_Toc53063009"/>
      <w:bookmarkStart w:id="689" w:name="_Toc53063255"/>
      <w:bookmarkStart w:id="690" w:name="_Toc53046684"/>
      <w:bookmarkStart w:id="691" w:name="_Toc53046897"/>
      <w:bookmarkStart w:id="692" w:name="_Toc53047112"/>
      <w:bookmarkStart w:id="693" w:name="_Toc53062037"/>
      <w:bookmarkStart w:id="694" w:name="_Toc53062542"/>
      <w:bookmarkStart w:id="695" w:name="_Toc53062776"/>
      <w:bookmarkStart w:id="696" w:name="_Toc53063010"/>
      <w:bookmarkStart w:id="697" w:name="_Toc53063256"/>
      <w:bookmarkStart w:id="698" w:name="_Toc53046685"/>
      <w:bookmarkStart w:id="699" w:name="_Toc53046898"/>
      <w:bookmarkStart w:id="700" w:name="_Toc53047113"/>
      <w:bookmarkStart w:id="701" w:name="_Toc53062038"/>
      <w:bookmarkStart w:id="702" w:name="_Toc53062543"/>
      <w:bookmarkStart w:id="703" w:name="_Toc53062777"/>
      <w:bookmarkStart w:id="704" w:name="_Toc53063011"/>
      <w:bookmarkStart w:id="705" w:name="_Toc53063257"/>
      <w:bookmarkStart w:id="706" w:name="_Toc53046686"/>
      <w:bookmarkStart w:id="707" w:name="_Toc53046899"/>
      <w:bookmarkStart w:id="708" w:name="_Toc53047114"/>
      <w:bookmarkStart w:id="709" w:name="_Toc53062039"/>
      <w:bookmarkStart w:id="710" w:name="_Toc53062544"/>
      <w:bookmarkStart w:id="711" w:name="_Toc53062778"/>
      <w:bookmarkStart w:id="712" w:name="_Toc53063012"/>
      <w:bookmarkStart w:id="713" w:name="_Toc53063258"/>
      <w:bookmarkStart w:id="714" w:name="_Toc53046687"/>
      <w:bookmarkStart w:id="715" w:name="_Toc53046900"/>
      <w:bookmarkStart w:id="716" w:name="_Toc53047115"/>
      <w:bookmarkStart w:id="717" w:name="_Toc53062040"/>
      <w:bookmarkStart w:id="718" w:name="_Toc53062545"/>
      <w:bookmarkStart w:id="719" w:name="_Toc53062779"/>
      <w:bookmarkStart w:id="720" w:name="_Toc53063013"/>
      <w:bookmarkStart w:id="721" w:name="_Toc53063259"/>
      <w:bookmarkStart w:id="722" w:name="_Toc53046688"/>
      <w:bookmarkStart w:id="723" w:name="_Toc53046901"/>
      <w:bookmarkStart w:id="724" w:name="_Toc53047116"/>
      <w:bookmarkStart w:id="725" w:name="_Toc53062041"/>
      <w:bookmarkStart w:id="726" w:name="_Toc53062546"/>
      <w:bookmarkStart w:id="727" w:name="_Toc53062780"/>
      <w:bookmarkStart w:id="728" w:name="_Toc53063014"/>
      <w:bookmarkStart w:id="729" w:name="_Toc53063260"/>
      <w:bookmarkStart w:id="730" w:name="_Toc53046689"/>
      <w:bookmarkStart w:id="731" w:name="_Toc53046902"/>
      <w:bookmarkStart w:id="732" w:name="_Toc53047117"/>
      <w:bookmarkStart w:id="733" w:name="_Toc53062042"/>
      <w:bookmarkStart w:id="734" w:name="_Toc53062547"/>
      <w:bookmarkStart w:id="735" w:name="_Toc53062781"/>
      <w:bookmarkStart w:id="736" w:name="_Toc53063015"/>
      <w:bookmarkStart w:id="737" w:name="_Toc53063261"/>
      <w:bookmarkStart w:id="738" w:name="_Toc53046690"/>
      <w:bookmarkStart w:id="739" w:name="_Toc53046903"/>
      <w:bookmarkStart w:id="740" w:name="_Toc53047118"/>
      <w:bookmarkStart w:id="741" w:name="_Toc53062043"/>
      <w:bookmarkStart w:id="742" w:name="_Toc53062548"/>
      <w:bookmarkStart w:id="743" w:name="_Toc53062782"/>
      <w:bookmarkStart w:id="744" w:name="_Toc53063016"/>
      <w:bookmarkStart w:id="745" w:name="_Toc53063262"/>
      <w:bookmarkStart w:id="746" w:name="_Toc53046691"/>
      <w:bookmarkStart w:id="747" w:name="_Toc53046904"/>
      <w:bookmarkStart w:id="748" w:name="_Toc53047119"/>
      <w:bookmarkStart w:id="749" w:name="_Toc53062044"/>
      <w:bookmarkStart w:id="750" w:name="_Toc53062549"/>
      <w:bookmarkStart w:id="751" w:name="_Toc53062783"/>
      <w:bookmarkStart w:id="752" w:name="_Toc53063017"/>
      <w:bookmarkStart w:id="753" w:name="_Toc53063263"/>
      <w:bookmarkStart w:id="754" w:name="_Toc53046692"/>
      <w:bookmarkStart w:id="755" w:name="_Toc53046905"/>
      <w:bookmarkStart w:id="756" w:name="_Toc53047120"/>
      <w:bookmarkStart w:id="757" w:name="_Toc53062045"/>
      <w:bookmarkStart w:id="758" w:name="_Toc53062550"/>
      <w:bookmarkStart w:id="759" w:name="_Toc53062784"/>
      <w:bookmarkStart w:id="760" w:name="_Toc53063018"/>
      <w:bookmarkStart w:id="761" w:name="_Toc53063264"/>
      <w:bookmarkStart w:id="762" w:name="_Toc53046693"/>
      <w:bookmarkStart w:id="763" w:name="_Toc53046906"/>
      <w:bookmarkStart w:id="764" w:name="_Toc53047121"/>
      <w:bookmarkStart w:id="765" w:name="_Toc53062046"/>
      <w:bookmarkStart w:id="766" w:name="_Toc53062551"/>
      <w:bookmarkStart w:id="767" w:name="_Toc53062785"/>
      <w:bookmarkStart w:id="768" w:name="_Toc53063019"/>
      <w:bookmarkStart w:id="769" w:name="_Toc53063265"/>
      <w:bookmarkStart w:id="770" w:name="_Toc53046694"/>
      <w:bookmarkStart w:id="771" w:name="_Toc53046907"/>
      <w:bookmarkStart w:id="772" w:name="_Toc53047122"/>
      <w:bookmarkStart w:id="773" w:name="_Toc53062047"/>
      <w:bookmarkStart w:id="774" w:name="_Toc53062552"/>
      <w:bookmarkStart w:id="775" w:name="_Toc53062786"/>
      <w:bookmarkStart w:id="776" w:name="_Toc53063020"/>
      <w:bookmarkStart w:id="777" w:name="_Toc53063266"/>
      <w:bookmarkStart w:id="778" w:name="_Toc53046695"/>
      <w:bookmarkStart w:id="779" w:name="_Toc53046908"/>
      <w:bookmarkStart w:id="780" w:name="_Toc53047123"/>
      <w:bookmarkStart w:id="781" w:name="_Toc53062048"/>
      <w:bookmarkStart w:id="782" w:name="_Toc53062553"/>
      <w:bookmarkStart w:id="783" w:name="_Toc53062787"/>
      <w:bookmarkStart w:id="784" w:name="_Toc53063021"/>
      <w:bookmarkStart w:id="785" w:name="_Toc53063267"/>
      <w:bookmarkStart w:id="786" w:name="_Toc53046696"/>
      <w:bookmarkStart w:id="787" w:name="_Toc53046909"/>
      <w:bookmarkStart w:id="788" w:name="_Toc53047124"/>
      <w:bookmarkStart w:id="789" w:name="_Toc53062049"/>
      <w:bookmarkStart w:id="790" w:name="_Toc53062554"/>
      <w:bookmarkStart w:id="791" w:name="_Toc53062788"/>
      <w:bookmarkStart w:id="792" w:name="_Toc53063022"/>
      <w:bookmarkStart w:id="793" w:name="_Toc53063268"/>
      <w:bookmarkStart w:id="794" w:name="_Toc53046697"/>
      <w:bookmarkStart w:id="795" w:name="_Toc53046910"/>
      <w:bookmarkStart w:id="796" w:name="_Toc53047125"/>
      <w:bookmarkStart w:id="797" w:name="_Toc53062050"/>
      <w:bookmarkStart w:id="798" w:name="_Toc53062555"/>
      <w:bookmarkStart w:id="799" w:name="_Toc53062789"/>
      <w:bookmarkStart w:id="800" w:name="_Toc53063023"/>
      <w:bookmarkStart w:id="801" w:name="_Toc53063269"/>
      <w:bookmarkStart w:id="802" w:name="_Toc53046698"/>
      <w:bookmarkStart w:id="803" w:name="_Toc53046911"/>
      <w:bookmarkStart w:id="804" w:name="_Toc53047126"/>
      <w:bookmarkStart w:id="805" w:name="_Toc53062051"/>
      <w:bookmarkStart w:id="806" w:name="_Toc53062556"/>
      <w:bookmarkStart w:id="807" w:name="_Toc53062790"/>
      <w:bookmarkStart w:id="808" w:name="_Toc53063024"/>
      <w:bookmarkStart w:id="809" w:name="_Toc53063270"/>
      <w:bookmarkStart w:id="810" w:name="_Toc53046699"/>
      <w:bookmarkStart w:id="811" w:name="_Toc53046912"/>
      <w:bookmarkStart w:id="812" w:name="_Toc53047127"/>
      <w:bookmarkStart w:id="813" w:name="_Toc53062052"/>
      <w:bookmarkStart w:id="814" w:name="_Toc53062557"/>
      <w:bookmarkStart w:id="815" w:name="_Toc53062791"/>
      <w:bookmarkStart w:id="816" w:name="_Toc53063025"/>
      <w:bookmarkStart w:id="817" w:name="_Toc53063271"/>
      <w:bookmarkStart w:id="818" w:name="_Toc53046700"/>
      <w:bookmarkStart w:id="819" w:name="_Toc53046913"/>
      <w:bookmarkStart w:id="820" w:name="_Toc53047128"/>
      <w:bookmarkStart w:id="821" w:name="_Toc53062053"/>
      <w:bookmarkStart w:id="822" w:name="_Toc53062558"/>
      <w:bookmarkStart w:id="823" w:name="_Toc53062792"/>
      <w:bookmarkStart w:id="824" w:name="_Toc53063026"/>
      <w:bookmarkStart w:id="825" w:name="_Toc53063272"/>
      <w:bookmarkStart w:id="826" w:name="_Toc53046701"/>
      <w:bookmarkStart w:id="827" w:name="_Toc53046914"/>
      <w:bookmarkStart w:id="828" w:name="_Toc53047129"/>
      <w:bookmarkStart w:id="829" w:name="_Toc53062054"/>
      <w:bookmarkStart w:id="830" w:name="_Toc53062559"/>
      <w:bookmarkStart w:id="831" w:name="_Toc53062793"/>
      <w:bookmarkStart w:id="832" w:name="_Toc53063027"/>
      <w:bookmarkStart w:id="833" w:name="_Toc53063273"/>
      <w:bookmarkStart w:id="834" w:name="_Toc53046702"/>
      <w:bookmarkStart w:id="835" w:name="_Toc53046915"/>
      <w:bookmarkStart w:id="836" w:name="_Toc53047130"/>
      <w:bookmarkStart w:id="837" w:name="_Toc53062055"/>
      <w:bookmarkStart w:id="838" w:name="_Toc53062560"/>
      <w:bookmarkStart w:id="839" w:name="_Toc53062794"/>
      <w:bookmarkStart w:id="840" w:name="_Toc53063028"/>
      <w:bookmarkStart w:id="841" w:name="_Toc53063274"/>
      <w:bookmarkStart w:id="842" w:name="_Toc53046703"/>
      <w:bookmarkStart w:id="843" w:name="_Toc53046916"/>
      <w:bookmarkStart w:id="844" w:name="_Toc53047131"/>
      <w:bookmarkStart w:id="845" w:name="_Toc53062056"/>
      <w:bookmarkStart w:id="846" w:name="_Toc53062561"/>
      <w:bookmarkStart w:id="847" w:name="_Toc53062795"/>
      <w:bookmarkStart w:id="848" w:name="_Toc53063029"/>
      <w:bookmarkStart w:id="849" w:name="_Toc53063275"/>
      <w:bookmarkStart w:id="850" w:name="_Toc53046704"/>
      <w:bookmarkStart w:id="851" w:name="_Toc53046917"/>
      <w:bookmarkStart w:id="852" w:name="_Toc53047132"/>
      <w:bookmarkStart w:id="853" w:name="_Toc53062057"/>
      <w:bookmarkStart w:id="854" w:name="_Toc53062562"/>
      <w:bookmarkStart w:id="855" w:name="_Toc53062796"/>
      <w:bookmarkStart w:id="856" w:name="_Toc53063030"/>
      <w:bookmarkStart w:id="857" w:name="_Toc53063276"/>
      <w:bookmarkStart w:id="858" w:name="_Toc53046705"/>
      <w:bookmarkStart w:id="859" w:name="_Toc53046918"/>
      <w:bookmarkStart w:id="860" w:name="_Toc53047133"/>
      <w:bookmarkStart w:id="861" w:name="_Toc53062058"/>
      <w:bookmarkStart w:id="862" w:name="_Toc53062563"/>
      <w:bookmarkStart w:id="863" w:name="_Toc53062797"/>
      <w:bookmarkStart w:id="864" w:name="_Toc53063031"/>
      <w:bookmarkStart w:id="865" w:name="_Toc53063277"/>
      <w:bookmarkStart w:id="866" w:name="_Toc53046706"/>
      <w:bookmarkStart w:id="867" w:name="_Toc53046919"/>
      <w:bookmarkStart w:id="868" w:name="_Toc53047134"/>
      <w:bookmarkStart w:id="869" w:name="_Toc53062059"/>
      <w:bookmarkStart w:id="870" w:name="_Toc53062564"/>
      <w:bookmarkStart w:id="871" w:name="_Toc53062798"/>
      <w:bookmarkStart w:id="872" w:name="_Toc53063032"/>
      <w:bookmarkStart w:id="873" w:name="_Toc53063278"/>
      <w:bookmarkStart w:id="874" w:name="_Toc53046707"/>
      <w:bookmarkStart w:id="875" w:name="_Toc53046920"/>
      <w:bookmarkStart w:id="876" w:name="_Toc53047135"/>
      <w:bookmarkStart w:id="877" w:name="_Toc53062060"/>
      <w:bookmarkStart w:id="878" w:name="_Toc53062565"/>
      <w:bookmarkStart w:id="879" w:name="_Toc53062799"/>
      <w:bookmarkStart w:id="880" w:name="_Toc53063033"/>
      <w:bookmarkStart w:id="881" w:name="_Toc53063279"/>
      <w:bookmarkStart w:id="882" w:name="_Toc53046708"/>
      <w:bookmarkStart w:id="883" w:name="_Toc53046921"/>
      <w:bookmarkStart w:id="884" w:name="_Toc53047136"/>
      <w:bookmarkStart w:id="885" w:name="_Toc53062061"/>
      <w:bookmarkStart w:id="886" w:name="_Toc53062566"/>
      <w:bookmarkStart w:id="887" w:name="_Toc53062800"/>
      <w:bookmarkStart w:id="888" w:name="_Toc53063034"/>
      <w:bookmarkStart w:id="889" w:name="_Toc53063280"/>
      <w:bookmarkStart w:id="890" w:name="_Toc53046709"/>
      <w:bookmarkStart w:id="891" w:name="_Toc53046922"/>
      <w:bookmarkStart w:id="892" w:name="_Toc53047137"/>
      <w:bookmarkStart w:id="893" w:name="_Toc53062062"/>
      <w:bookmarkStart w:id="894" w:name="_Toc53062567"/>
      <w:bookmarkStart w:id="895" w:name="_Toc53062801"/>
      <w:bookmarkStart w:id="896" w:name="_Toc53063035"/>
      <w:bookmarkStart w:id="897" w:name="_Toc53063281"/>
      <w:bookmarkStart w:id="898" w:name="_Toc53046710"/>
      <w:bookmarkStart w:id="899" w:name="_Toc53046923"/>
      <w:bookmarkStart w:id="900" w:name="_Toc53047138"/>
      <w:bookmarkStart w:id="901" w:name="_Toc53062063"/>
      <w:bookmarkStart w:id="902" w:name="_Toc53062568"/>
      <w:bookmarkStart w:id="903" w:name="_Toc53062802"/>
      <w:bookmarkStart w:id="904" w:name="_Toc53063036"/>
      <w:bookmarkStart w:id="905" w:name="_Toc53063282"/>
      <w:bookmarkStart w:id="906" w:name="_Toc53046711"/>
      <w:bookmarkStart w:id="907" w:name="_Toc53046924"/>
      <w:bookmarkStart w:id="908" w:name="_Toc53047139"/>
      <w:bookmarkStart w:id="909" w:name="_Toc53062064"/>
      <w:bookmarkStart w:id="910" w:name="_Toc53062569"/>
      <w:bookmarkStart w:id="911" w:name="_Toc53062803"/>
      <w:bookmarkStart w:id="912" w:name="_Toc53063037"/>
      <w:bookmarkStart w:id="913" w:name="_Toc53063283"/>
      <w:bookmarkStart w:id="914" w:name="_Toc53046712"/>
      <w:bookmarkStart w:id="915" w:name="_Toc53046925"/>
      <w:bookmarkStart w:id="916" w:name="_Toc53047140"/>
      <w:bookmarkStart w:id="917" w:name="_Toc53062065"/>
      <w:bookmarkStart w:id="918" w:name="_Toc53062570"/>
      <w:bookmarkStart w:id="919" w:name="_Toc53062804"/>
      <w:bookmarkStart w:id="920" w:name="_Toc53063038"/>
      <w:bookmarkStart w:id="921" w:name="_Toc53063284"/>
      <w:bookmarkStart w:id="922" w:name="_Toc53046713"/>
      <w:bookmarkStart w:id="923" w:name="_Toc53046926"/>
      <w:bookmarkStart w:id="924" w:name="_Toc53047141"/>
      <w:bookmarkStart w:id="925" w:name="_Toc53062066"/>
      <w:bookmarkStart w:id="926" w:name="_Toc53062571"/>
      <w:bookmarkStart w:id="927" w:name="_Toc53062805"/>
      <w:bookmarkStart w:id="928" w:name="_Toc53063039"/>
      <w:bookmarkStart w:id="929" w:name="_Toc53063285"/>
      <w:bookmarkStart w:id="930" w:name="_Toc53046714"/>
      <w:bookmarkStart w:id="931" w:name="_Toc53046927"/>
      <w:bookmarkStart w:id="932" w:name="_Toc53047142"/>
      <w:bookmarkStart w:id="933" w:name="_Toc53062067"/>
      <w:bookmarkStart w:id="934" w:name="_Toc53062572"/>
      <w:bookmarkStart w:id="935" w:name="_Toc53062806"/>
      <w:bookmarkStart w:id="936" w:name="_Toc53063040"/>
      <w:bookmarkStart w:id="937" w:name="_Toc53063286"/>
      <w:bookmarkStart w:id="938" w:name="_Toc53046715"/>
      <w:bookmarkStart w:id="939" w:name="_Toc53046928"/>
      <w:bookmarkStart w:id="940" w:name="_Toc53047143"/>
      <w:bookmarkStart w:id="941" w:name="_Toc53062068"/>
      <w:bookmarkStart w:id="942" w:name="_Toc53062573"/>
      <w:bookmarkStart w:id="943" w:name="_Toc53062807"/>
      <w:bookmarkStart w:id="944" w:name="_Toc53063041"/>
      <w:bookmarkStart w:id="945" w:name="_Toc53063287"/>
      <w:bookmarkStart w:id="946" w:name="_Toc53046716"/>
      <w:bookmarkStart w:id="947" w:name="_Toc53046929"/>
      <w:bookmarkStart w:id="948" w:name="_Toc53047144"/>
      <w:bookmarkStart w:id="949" w:name="_Toc53062069"/>
      <w:bookmarkStart w:id="950" w:name="_Toc53062574"/>
      <w:bookmarkStart w:id="951" w:name="_Toc53062808"/>
      <w:bookmarkStart w:id="952" w:name="_Toc53063042"/>
      <w:bookmarkStart w:id="953" w:name="_Toc53063288"/>
      <w:bookmarkStart w:id="954" w:name="_Toc53046717"/>
      <w:bookmarkStart w:id="955" w:name="_Toc53046930"/>
      <w:bookmarkStart w:id="956" w:name="_Toc53047145"/>
      <w:bookmarkStart w:id="957" w:name="_Toc53062070"/>
      <w:bookmarkStart w:id="958" w:name="_Toc53062575"/>
      <w:bookmarkStart w:id="959" w:name="_Toc53062809"/>
      <w:bookmarkStart w:id="960" w:name="_Toc53063043"/>
      <w:bookmarkStart w:id="961" w:name="_Toc53063289"/>
      <w:bookmarkStart w:id="962" w:name="_Toc53046718"/>
      <w:bookmarkStart w:id="963" w:name="_Toc53046931"/>
      <w:bookmarkStart w:id="964" w:name="_Toc53047146"/>
      <w:bookmarkStart w:id="965" w:name="_Toc53062071"/>
      <w:bookmarkStart w:id="966" w:name="_Toc53062576"/>
      <w:bookmarkStart w:id="967" w:name="_Toc53062810"/>
      <w:bookmarkStart w:id="968" w:name="_Toc53063044"/>
      <w:bookmarkStart w:id="969" w:name="_Toc53063290"/>
      <w:bookmarkStart w:id="970" w:name="_Toc53046719"/>
      <w:bookmarkStart w:id="971" w:name="_Toc53046932"/>
      <w:bookmarkStart w:id="972" w:name="_Toc53047147"/>
      <w:bookmarkStart w:id="973" w:name="_Toc53062072"/>
      <w:bookmarkStart w:id="974" w:name="_Toc53062577"/>
      <w:bookmarkStart w:id="975" w:name="_Toc53062811"/>
      <w:bookmarkStart w:id="976" w:name="_Toc53063045"/>
      <w:bookmarkStart w:id="977" w:name="_Toc53063291"/>
      <w:bookmarkStart w:id="978" w:name="_Toc130547149"/>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sidRPr="00E361A7">
        <w:rPr>
          <w:rFonts w:ascii="Georgia" w:hAnsi="Georgia" w:cstheme="minorHAnsi"/>
        </w:rPr>
        <w:t>Scholarly Record Keeping</w:t>
      </w:r>
      <w:bookmarkEnd w:id="978"/>
    </w:p>
    <w:p w14:paraId="6E922FC0" w14:textId="6F0A824F" w:rsidR="00791E5C" w:rsidRPr="00E361A7" w:rsidRDefault="00791E5C" w:rsidP="00A05C1F">
      <w:pPr>
        <w:rPr>
          <w:rFonts w:ascii="Georgia" w:hAnsi="Georgia"/>
          <w:b/>
          <w:bCs/>
        </w:rPr>
      </w:pPr>
      <w:r w:rsidRPr="00E361A7">
        <w:rPr>
          <w:rFonts w:ascii="Georgia" w:hAnsi="Georgia"/>
        </w:rPr>
        <w:t xml:space="preserve">The department requires </w:t>
      </w:r>
      <w:r w:rsidR="009B0BFD" w:rsidRPr="00E361A7">
        <w:rPr>
          <w:rFonts w:ascii="Georgia" w:hAnsi="Georgia"/>
        </w:rPr>
        <w:t xml:space="preserve">that </w:t>
      </w:r>
      <w:r w:rsidRPr="00E361A7">
        <w:rPr>
          <w:rFonts w:ascii="Georgia" w:hAnsi="Georgia"/>
        </w:rPr>
        <w:t xml:space="preserve">all graduate students </w:t>
      </w:r>
      <w:proofErr w:type="gramStart"/>
      <w:r w:rsidRPr="00E361A7">
        <w:rPr>
          <w:rFonts w:ascii="Georgia" w:hAnsi="Georgia"/>
        </w:rPr>
        <w:t>conducting</w:t>
      </w:r>
      <w:proofErr w:type="gramEnd"/>
      <w:r w:rsidRPr="00E361A7">
        <w:rPr>
          <w:rFonts w:ascii="Georgia" w:hAnsi="Georgia"/>
        </w:rPr>
        <w:t xml:space="preserve"> research to maintain scholarly records in accordance </w:t>
      </w:r>
      <w:proofErr w:type="gramStart"/>
      <w:r w:rsidRPr="00E361A7">
        <w:rPr>
          <w:rFonts w:ascii="Georgia" w:hAnsi="Georgia"/>
        </w:rPr>
        <w:t>with</w:t>
      </w:r>
      <w:r w:rsidR="00A31FB7" w:rsidRPr="00E361A7">
        <w:rPr>
          <w:rFonts w:ascii="Georgia" w:hAnsi="Georgia"/>
        </w:rPr>
        <w:t>in</w:t>
      </w:r>
      <w:proofErr w:type="gramEnd"/>
      <w:r w:rsidRPr="00E361A7">
        <w:rPr>
          <w:rFonts w:ascii="Georgia" w:hAnsi="Georgia"/>
        </w:rPr>
        <w:t xml:space="preserve"> their discipline’s norms. All scholarly records are the property of the University of Iowa and should remain in the faculty advisor’s possession upon student graduation. </w:t>
      </w:r>
    </w:p>
    <w:p w14:paraId="3B76A213" w14:textId="15681E0B" w:rsidR="006674B7" w:rsidRPr="00E361A7" w:rsidRDefault="006674B7" w:rsidP="003E2D27">
      <w:pPr>
        <w:spacing w:after="0"/>
        <w:rPr>
          <w:rFonts w:ascii="Georgia" w:hAnsi="Georgia"/>
          <w:i/>
          <w:iCs/>
        </w:rPr>
      </w:pPr>
      <w:r w:rsidRPr="00E361A7">
        <w:rPr>
          <w:rFonts w:ascii="Georgia" w:hAnsi="Georgia"/>
          <w:i/>
          <w:iCs/>
        </w:rPr>
        <w:t>Laboratory Notebooks</w:t>
      </w:r>
    </w:p>
    <w:p w14:paraId="2C830BF4" w14:textId="2C8F62E1" w:rsidR="00792FAF" w:rsidRPr="00E361A7" w:rsidRDefault="006674B7" w:rsidP="003E2D27">
      <w:pPr>
        <w:rPr>
          <w:rFonts w:ascii="Georgia" w:hAnsi="Georgia"/>
        </w:rPr>
      </w:pPr>
      <w:r w:rsidRPr="00E361A7">
        <w:rPr>
          <w:rFonts w:ascii="Georgia" w:hAnsi="Georgia"/>
        </w:rPr>
        <w:t>Students must maintain laboratory notebooks, or equivalent records, using best practices appropriate to their discipline</w:t>
      </w:r>
      <w:r w:rsidR="00792FAF" w:rsidRPr="00E361A7">
        <w:rPr>
          <w:rFonts w:ascii="Georgia" w:hAnsi="Georgia"/>
        </w:rPr>
        <w:t xml:space="preserve"> (e.g., as taught in the technical communication core course)</w:t>
      </w:r>
      <w:r w:rsidRPr="00E361A7">
        <w:rPr>
          <w:rFonts w:ascii="Georgia" w:hAnsi="Georgia"/>
        </w:rPr>
        <w:t xml:space="preserve">. Any laboratory-specific </w:t>
      </w:r>
      <w:r w:rsidR="00E128DA" w:rsidRPr="00E361A7">
        <w:rPr>
          <w:rFonts w:ascii="Georgia" w:hAnsi="Georgia"/>
        </w:rPr>
        <w:t xml:space="preserve">or advisor-specific </w:t>
      </w:r>
      <w:r w:rsidRPr="00E361A7">
        <w:rPr>
          <w:rFonts w:ascii="Georgia" w:hAnsi="Georgia"/>
        </w:rPr>
        <w:t xml:space="preserve">record keeping norms or policies must be adhered to. </w:t>
      </w:r>
    </w:p>
    <w:p w14:paraId="4DD3ECD4" w14:textId="5F1B68D4" w:rsidR="00792FAF" w:rsidRPr="00E361A7" w:rsidRDefault="00792FAF" w:rsidP="003E2D27">
      <w:pPr>
        <w:rPr>
          <w:rFonts w:ascii="Georgia" w:hAnsi="Georgia"/>
        </w:rPr>
      </w:pPr>
      <w:r w:rsidRPr="00E361A7">
        <w:rPr>
          <w:rFonts w:ascii="Georgia" w:hAnsi="Georgia"/>
        </w:rPr>
        <w:t xml:space="preserve">Record keeping procedures should keep in mind the goals of notebooks: (a) </w:t>
      </w:r>
      <w:r w:rsidR="00532A59" w:rsidRPr="00E361A7">
        <w:rPr>
          <w:rFonts w:ascii="Georgia" w:hAnsi="Georgia"/>
        </w:rPr>
        <w:t xml:space="preserve">to </w:t>
      </w:r>
      <w:r w:rsidRPr="00E361A7">
        <w:rPr>
          <w:rFonts w:ascii="Georgia" w:hAnsi="Georgia"/>
        </w:rPr>
        <w:t xml:space="preserve">prove what you did and when you did it, for intellectual property disputes, as well as misconduct investigations; (b) </w:t>
      </w:r>
      <w:r w:rsidR="00532A59" w:rsidRPr="00E361A7">
        <w:rPr>
          <w:rFonts w:ascii="Georgia" w:hAnsi="Georgia"/>
        </w:rPr>
        <w:t xml:space="preserve">to </w:t>
      </w:r>
      <w:r w:rsidRPr="00E361A7">
        <w:rPr>
          <w:rFonts w:ascii="Georgia" w:hAnsi="Georgia"/>
        </w:rPr>
        <w:t xml:space="preserve">transmit information to coworkers, including after your graduation; (c) </w:t>
      </w:r>
      <w:r w:rsidR="00532A59" w:rsidRPr="00E361A7">
        <w:rPr>
          <w:rFonts w:ascii="Georgia" w:hAnsi="Georgia"/>
        </w:rPr>
        <w:t xml:space="preserve">to </w:t>
      </w:r>
      <w:r w:rsidRPr="00E361A7">
        <w:rPr>
          <w:rFonts w:ascii="Georgia" w:hAnsi="Georgia"/>
        </w:rPr>
        <w:t xml:space="preserve">assist you in remembering your experiments and protocols for future experiments and publications; and (d) </w:t>
      </w:r>
      <w:r w:rsidR="00532A59" w:rsidRPr="00E361A7">
        <w:rPr>
          <w:rFonts w:ascii="Georgia" w:hAnsi="Georgia"/>
        </w:rPr>
        <w:t xml:space="preserve">to </w:t>
      </w:r>
      <w:r w:rsidRPr="00E361A7">
        <w:rPr>
          <w:rFonts w:ascii="Georgia" w:hAnsi="Georgia"/>
        </w:rPr>
        <w:t>analyz</w:t>
      </w:r>
      <w:r w:rsidR="00532A59" w:rsidRPr="00E361A7">
        <w:rPr>
          <w:rFonts w:ascii="Georgia" w:hAnsi="Georgia"/>
        </w:rPr>
        <w:t>e</w:t>
      </w:r>
      <w:r w:rsidRPr="00E361A7">
        <w:rPr>
          <w:rFonts w:ascii="Georgia" w:hAnsi="Georgia"/>
        </w:rPr>
        <w:t xml:space="preserve"> and troubleshoot problems. </w:t>
      </w:r>
    </w:p>
    <w:p w14:paraId="7B66D43F" w14:textId="56C04131" w:rsidR="00792FAF" w:rsidRPr="00E361A7" w:rsidRDefault="00792FAF" w:rsidP="003E2D27">
      <w:pPr>
        <w:spacing w:after="0"/>
        <w:rPr>
          <w:rFonts w:ascii="Georgia" w:hAnsi="Georgia"/>
          <w:i/>
          <w:iCs/>
        </w:rPr>
      </w:pPr>
      <w:bookmarkStart w:id="979" w:name="_Toc53046724"/>
      <w:bookmarkStart w:id="980" w:name="_Toc53046937"/>
      <w:bookmarkStart w:id="981" w:name="_Toc53047152"/>
      <w:bookmarkStart w:id="982" w:name="_Toc53062078"/>
      <w:bookmarkEnd w:id="979"/>
      <w:bookmarkEnd w:id="980"/>
      <w:bookmarkEnd w:id="981"/>
      <w:bookmarkEnd w:id="982"/>
      <w:r w:rsidRPr="00E361A7">
        <w:rPr>
          <w:rFonts w:ascii="Georgia" w:hAnsi="Georgia"/>
          <w:i/>
          <w:iCs/>
        </w:rPr>
        <w:t xml:space="preserve">Electronic Research </w:t>
      </w:r>
      <w:r w:rsidR="00532A59" w:rsidRPr="00E361A7">
        <w:rPr>
          <w:rFonts w:ascii="Georgia" w:hAnsi="Georgia"/>
          <w:i/>
          <w:iCs/>
        </w:rPr>
        <w:t>Records</w:t>
      </w:r>
    </w:p>
    <w:p w14:paraId="6DDB662E" w14:textId="6ACD26F2" w:rsidR="00792FAF" w:rsidRPr="00E361A7" w:rsidRDefault="006674B7" w:rsidP="003E2D27">
      <w:pPr>
        <w:rPr>
          <w:rFonts w:ascii="Georgia" w:hAnsi="Georgia"/>
        </w:rPr>
      </w:pPr>
      <w:r w:rsidRPr="00E361A7">
        <w:rPr>
          <w:rFonts w:ascii="Georgia" w:hAnsi="Georgia"/>
        </w:rPr>
        <w:t xml:space="preserve">Electronic records of research </w:t>
      </w:r>
      <w:r w:rsidR="00792FAF" w:rsidRPr="00E361A7">
        <w:rPr>
          <w:rFonts w:ascii="Georgia" w:hAnsi="Georgia"/>
        </w:rPr>
        <w:t xml:space="preserve">(instrument output files, computer codes, analysis scripts, electronic lab notebook systems) </w:t>
      </w:r>
      <w:r w:rsidRPr="00E361A7">
        <w:rPr>
          <w:rFonts w:ascii="Georgia" w:hAnsi="Georgia"/>
        </w:rPr>
        <w:t>should be maintained according to laboratory-specific record keeping norms</w:t>
      </w:r>
      <w:r w:rsidR="00792FAF" w:rsidRPr="00E361A7">
        <w:rPr>
          <w:rFonts w:ascii="Georgia" w:hAnsi="Georgia"/>
        </w:rPr>
        <w:t>, advisor recommendations, and grant/contract data management plans. Data management plans typically specify backup procedures and frequencies, file formats, quality assurance procedures, storage location and indexing procedures, and rules or restrictions for access.</w:t>
      </w:r>
    </w:p>
    <w:p w14:paraId="3075D564" w14:textId="5BAFCF08" w:rsidR="00792FAF" w:rsidRPr="00E361A7" w:rsidRDefault="00792FAF" w:rsidP="003E2D27">
      <w:pPr>
        <w:spacing w:after="0"/>
        <w:rPr>
          <w:rFonts w:ascii="Georgia" w:hAnsi="Georgia"/>
          <w:i/>
          <w:iCs/>
        </w:rPr>
      </w:pPr>
      <w:r w:rsidRPr="00E361A7">
        <w:rPr>
          <w:rFonts w:ascii="Georgia" w:hAnsi="Georgia"/>
          <w:i/>
          <w:iCs/>
        </w:rPr>
        <w:t>Computers</w:t>
      </w:r>
    </w:p>
    <w:p w14:paraId="49023009" w14:textId="7E0D0B99" w:rsidR="00122A8E" w:rsidRPr="00E361A7" w:rsidRDefault="00792FAF" w:rsidP="003E2D27">
      <w:r w:rsidRPr="00E361A7">
        <w:rPr>
          <w:rFonts w:ascii="Georgia" w:hAnsi="Georgia"/>
        </w:rPr>
        <w:t xml:space="preserve">Computers </w:t>
      </w:r>
      <w:r w:rsidR="00E128DA" w:rsidRPr="00E361A7">
        <w:rPr>
          <w:rFonts w:ascii="Georgia" w:hAnsi="Georgia"/>
        </w:rPr>
        <w:t xml:space="preserve">that store research data, publication files, etc. </w:t>
      </w:r>
      <w:r w:rsidRPr="00E361A7">
        <w:rPr>
          <w:rFonts w:ascii="Georgia" w:hAnsi="Georgia"/>
        </w:rPr>
        <w:t>need to be managed appropriately, whether they are (a) maintained by the College or University, (b) owned and maintained by the laboratory group, or (c) personal computers such as laptops.</w:t>
      </w:r>
      <w:r w:rsidR="005B7DD4" w:rsidRPr="00E361A7">
        <w:rPr>
          <w:rFonts w:ascii="Georgia" w:hAnsi="Georgia"/>
        </w:rPr>
        <w:t xml:space="preserve"> </w:t>
      </w:r>
      <w:r w:rsidRPr="00E361A7">
        <w:rPr>
          <w:rFonts w:ascii="Georgia" w:hAnsi="Georgia"/>
        </w:rPr>
        <w:t xml:space="preserve">Files and devices should be appropriately </w:t>
      </w:r>
      <w:r w:rsidRPr="00E361A7">
        <w:rPr>
          <w:rFonts w:ascii="Georgia" w:hAnsi="Georgia"/>
          <w:u w:val="single"/>
        </w:rPr>
        <w:t>secured</w:t>
      </w:r>
      <w:r w:rsidRPr="00E361A7">
        <w:rPr>
          <w:rFonts w:ascii="Georgia" w:hAnsi="Georgia"/>
        </w:rPr>
        <w:t xml:space="preserve"> and </w:t>
      </w:r>
      <w:r w:rsidRPr="00E361A7">
        <w:rPr>
          <w:rFonts w:ascii="Georgia" w:hAnsi="Georgia"/>
          <w:u w:val="single"/>
        </w:rPr>
        <w:t>backed up</w:t>
      </w:r>
      <w:r w:rsidRPr="00E361A7">
        <w:rPr>
          <w:rFonts w:ascii="Georgia" w:hAnsi="Georgia"/>
        </w:rPr>
        <w:t>.</w:t>
      </w:r>
      <w:r w:rsidR="005B7DD4" w:rsidRPr="00E361A7">
        <w:rPr>
          <w:rFonts w:ascii="Georgia" w:hAnsi="Georgia"/>
        </w:rPr>
        <w:t xml:space="preserve"> </w:t>
      </w:r>
      <w:r w:rsidRPr="00E361A7">
        <w:rPr>
          <w:rFonts w:ascii="Georgia" w:hAnsi="Georgia"/>
        </w:rPr>
        <w:t xml:space="preserve">The department encourages lab groups to develop group- and project-specific policies in conjunction with college and university IT staff. </w:t>
      </w:r>
    </w:p>
    <w:p w14:paraId="719B9421" w14:textId="7FAEEF1F" w:rsidR="002A3E2F" w:rsidRPr="00E361A7" w:rsidRDefault="002A3E2F" w:rsidP="003E2D27">
      <w:pPr>
        <w:pStyle w:val="Heading2"/>
        <w:spacing w:after="120"/>
        <w:ind w:left="0"/>
        <w:rPr>
          <w:rFonts w:ascii="Georgia" w:hAnsi="Georgia" w:cstheme="minorHAnsi"/>
        </w:rPr>
      </w:pPr>
      <w:bookmarkStart w:id="983" w:name="_Toc130547150"/>
      <w:r w:rsidRPr="00E361A7">
        <w:rPr>
          <w:rFonts w:ascii="Georgia" w:hAnsi="Georgia" w:cstheme="minorHAnsi"/>
        </w:rPr>
        <w:lastRenderedPageBreak/>
        <w:t>Registration</w:t>
      </w:r>
      <w:bookmarkEnd w:id="983"/>
    </w:p>
    <w:p w14:paraId="74F371AE" w14:textId="34C0F0CF" w:rsidR="002A3E2F" w:rsidRPr="00E361A7" w:rsidRDefault="00121A46" w:rsidP="003E2D27">
      <w:pPr>
        <w:spacing w:after="0"/>
        <w:rPr>
          <w:rFonts w:ascii="Georgia" w:hAnsi="Georgia"/>
          <w:i/>
          <w:iCs/>
        </w:rPr>
      </w:pPr>
      <w:r w:rsidRPr="00E361A7">
        <w:rPr>
          <w:rFonts w:ascii="Georgia" w:hAnsi="Georgia"/>
          <w:i/>
          <w:iCs/>
        </w:rPr>
        <w:t>Registration Procedure</w:t>
      </w:r>
    </w:p>
    <w:p w14:paraId="311479FB" w14:textId="77777777" w:rsidR="004D33B4" w:rsidRPr="00E361A7" w:rsidRDefault="00121A46" w:rsidP="003E2D27">
      <w:pPr>
        <w:rPr>
          <w:rFonts w:ascii="Georgia" w:hAnsi="Georgia"/>
        </w:rPr>
      </w:pPr>
      <w:r w:rsidRPr="00E361A7">
        <w:rPr>
          <w:rFonts w:ascii="Georgia" w:hAnsi="Georgia"/>
        </w:rPr>
        <w:t>To register for classes, you will need to get registration permission from your faculty advisor each semester. You can register at or after the time assigned to you. On-line computer registration information is provided on MyUI at:</w:t>
      </w:r>
    </w:p>
    <w:p w14:paraId="68E3145B" w14:textId="79985F48" w:rsidR="00121A46" w:rsidRPr="00E361A7" w:rsidRDefault="00121A46" w:rsidP="003E2D27">
      <w:pPr>
        <w:rPr>
          <w:rFonts w:ascii="Georgia" w:hAnsi="Georgia"/>
        </w:rPr>
      </w:pPr>
      <w:hyperlink r:id="rId31" w:history="1">
        <w:r w:rsidRPr="00E361A7">
          <w:rPr>
            <w:rStyle w:val="Hyperlink"/>
            <w:rFonts w:ascii="Georgia" w:hAnsi="Georgia"/>
            <w:color w:val="auto"/>
          </w:rPr>
          <w:t>https://myui.uiowa.edu/my-ui/courses/dashboard.page</w:t>
        </w:r>
      </w:hyperlink>
      <w:r w:rsidRPr="00E361A7">
        <w:rPr>
          <w:rFonts w:ascii="Georgia" w:hAnsi="Georgia"/>
        </w:rPr>
        <w:t>.</w:t>
      </w:r>
    </w:p>
    <w:p w14:paraId="4A6D41AC" w14:textId="394CD0AC" w:rsidR="00FA4AAF" w:rsidRPr="00E361A7" w:rsidRDefault="00C307CF" w:rsidP="00A05C1F">
      <w:pPr>
        <w:spacing w:after="0"/>
        <w:rPr>
          <w:rFonts w:ascii="Georgia" w:hAnsi="Georgia"/>
          <w:i/>
          <w:iCs/>
        </w:rPr>
      </w:pPr>
      <w:r w:rsidRPr="00E361A7">
        <w:rPr>
          <w:rFonts w:ascii="Georgia" w:hAnsi="Georgia"/>
        </w:rPr>
        <w:tab/>
      </w:r>
      <w:r w:rsidR="0057583C" w:rsidRPr="00E361A7">
        <w:rPr>
          <w:rFonts w:ascii="Georgia" w:hAnsi="Georgia"/>
          <w:i/>
          <w:iCs/>
        </w:rPr>
        <w:t>Transfer Credits</w:t>
      </w:r>
    </w:p>
    <w:p w14:paraId="3B7D84AC" w14:textId="2F9F7E54" w:rsidR="00614D15" w:rsidRPr="00E361A7" w:rsidRDefault="0057583C" w:rsidP="00A05C1F">
      <w:pPr>
        <w:rPr>
          <w:rFonts w:ascii="Georgia" w:hAnsi="Georgia"/>
        </w:rPr>
      </w:pPr>
      <w:r w:rsidRPr="00E361A7">
        <w:rPr>
          <w:rFonts w:ascii="Georgia" w:hAnsi="Georgia"/>
        </w:rPr>
        <w:t>Students may request the use of graduate credits earned at another institution. A transfer means the student may substitute a course taken at another institution for a required course. To request transfer credits, students should talk to the Director of Graduate Studies. Students may be requested to submit a course syllabus for evaluation. Transfer credits from other colleges and universities are also evaluated by the Office of Graduate Admissions. The program cannot approve transfer hours from other institutions unless Graduate Admissions awards graduate credit hours.</w:t>
      </w:r>
    </w:p>
    <w:p w14:paraId="54E93F81" w14:textId="77777777" w:rsidR="00122A8E" w:rsidRPr="00E361A7" w:rsidRDefault="00122A8E" w:rsidP="003E2D27">
      <w:pPr>
        <w:pStyle w:val="Heading2"/>
        <w:ind w:left="0"/>
        <w:rPr>
          <w:rFonts w:ascii="Georgia" w:hAnsi="Georgia" w:cstheme="minorHAnsi"/>
        </w:rPr>
      </w:pPr>
      <w:bookmarkStart w:id="984" w:name="_Toc130547151"/>
      <w:r w:rsidRPr="00E361A7">
        <w:rPr>
          <w:rFonts w:ascii="Georgia" w:hAnsi="Georgia" w:cstheme="minorHAnsi"/>
        </w:rPr>
        <w:t>Assignment of Office/Lab</w:t>
      </w:r>
      <w:bookmarkEnd w:id="984"/>
    </w:p>
    <w:p w14:paraId="133616BA" w14:textId="4D08537F" w:rsidR="00122A8E" w:rsidRPr="00E361A7" w:rsidRDefault="00122A8E" w:rsidP="003E2D27">
      <w:pPr>
        <w:rPr>
          <w:rFonts w:ascii="Georgia" w:hAnsi="Georgia" w:cstheme="minorHAnsi"/>
        </w:rPr>
      </w:pPr>
      <w:r w:rsidRPr="00E361A7">
        <w:rPr>
          <w:rFonts w:ascii="Georgia" w:hAnsi="Georgia" w:cstheme="minorHAnsi"/>
        </w:rPr>
        <w:t>Each semester the DEO will assign office and laboratory space to graduate students. Priority for office and laboratory space will be given to students performing thesis research, to teaching assistantships who must meet with students, and full-time graduate students. Due to space limitations, office space cannot be guaranteed to all graduate students.</w:t>
      </w:r>
    </w:p>
    <w:p w14:paraId="1D128F66" w14:textId="77777777" w:rsidR="00122A8E" w:rsidRPr="00E361A7" w:rsidRDefault="00122A8E" w:rsidP="003E2D27">
      <w:pPr>
        <w:pStyle w:val="Heading2"/>
        <w:ind w:left="0"/>
        <w:rPr>
          <w:rFonts w:ascii="Georgia" w:hAnsi="Georgia" w:cstheme="minorHAnsi"/>
        </w:rPr>
      </w:pPr>
      <w:bookmarkStart w:id="985" w:name="_Toc130547152"/>
      <w:r w:rsidRPr="00E361A7">
        <w:rPr>
          <w:rFonts w:ascii="Georgia" w:hAnsi="Georgia" w:cstheme="minorHAnsi"/>
        </w:rPr>
        <w:t>Keys and Departmental Security</w:t>
      </w:r>
      <w:bookmarkEnd w:id="985"/>
    </w:p>
    <w:p w14:paraId="6C140DE0" w14:textId="77777777" w:rsidR="00122A8E" w:rsidRPr="00E361A7" w:rsidRDefault="00122A8E" w:rsidP="003E2D27">
      <w:pPr>
        <w:rPr>
          <w:rFonts w:ascii="Georgia" w:hAnsi="Georgia" w:cstheme="minorHAnsi"/>
        </w:rPr>
      </w:pPr>
      <w:r w:rsidRPr="00E361A7">
        <w:rPr>
          <w:rFonts w:ascii="Georgia" w:hAnsi="Georgia" w:cstheme="minorHAnsi"/>
        </w:rPr>
        <w:t xml:space="preserve">Keys (or electronic access) to student offices, laboratories, common areas and entrances may be obtained from the CBE department administrator or academic program specialist. Students that need access to resources or buildings administered by other colleges (e.g. Chemistry building, CMRF, </w:t>
      </w:r>
      <w:proofErr w:type="spellStart"/>
      <w:r w:rsidRPr="00E361A7">
        <w:rPr>
          <w:rFonts w:ascii="Georgia" w:hAnsi="Georgia" w:cstheme="minorHAnsi"/>
        </w:rPr>
        <w:t>Biochem</w:t>
      </w:r>
      <w:proofErr w:type="spellEnd"/>
      <w:r w:rsidRPr="00E361A7">
        <w:rPr>
          <w:rFonts w:ascii="Georgia" w:hAnsi="Georgia" w:cstheme="minorHAnsi"/>
        </w:rPr>
        <w:t xml:space="preserve"> Stores, Public Health building) need to contact the administrator in the respective office for that department or facility to obtain access. Students will only be issued keys for which they are specifically authorized. The keys must be returned when requested by the department or when the student no longer requires access. In any case, all keys issued to the student must be returned when all degree requirements are completed.</w:t>
      </w:r>
    </w:p>
    <w:p w14:paraId="586531B3" w14:textId="77777777" w:rsidR="00122A8E" w:rsidRPr="00E361A7" w:rsidRDefault="00122A8E" w:rsidP="003E2D27">
      <w:pPr>
        <w:rPr>
          <w:rFonts w:ascii="Georgia" w:hAnsi="Georgia" w:cstheme="minorHAnsi"/>
        </w:rPr>
      </w:pPr>
      <w:r w:rsidRPr="00E361A7">
        <w:rPr>
          <w:rFonts w:ascii="Georgia" w:hAnsi="Georgia" w:cstheme="minorHAnsi"/>
        </w:rPr>
        <w:t>Each student and faculty member is responsible for all keys issued to them. When issued a key, students will</w:t>
      </w:r>
      <w:r w:rsidRPr="00E361A7">
        <w:rPr>
          <w:rFonts w:ascii="Georgia" w:eastAsia="Times New Roman" w:hAnsi="Georgia"/>
        </w:rPr>
        <w:t xml:space="preserve"> sign a form saying they agree that the department has a right to charge their </w:t>
      </w:r>
      <w:proofErr w:type="spellStart"/>
      <w:r w:rsidRPr="00E361A7">
        <w:rPr>
          <w:rFonts w:ascii="Georgia" w:eastAsia="Times New Roman" w:hAnsi="Georgia"/>
        </w:rPr>
        <w:t>UBill</w:t>
      </w:r>
      <w:proofErr w:type="spellEnd"/>
      <w:r w:rsidRPr="00E361A7">
        <w:rPr>
          <w:rFonts w:ascii="Georgia" w:eastAsia="Times New Roman" w:hAnsi="Georgia"/>
        </w:rPr>
        <w:t xml:space="preserve"> $50 if a key is lost.</w:t>
      </w:r>
    </w:p>
    <w:p w14:paraId="3D308C73" w14:textId="77777777" w:rsidR="00122A8E" w:rsidRPr="00E361A7" w:rsidRDefault="00122A8E" w:rsidP="003E2D27">
      <w:pPr>
        <w:rPr>
          <w:rFonts w:ascii="Georgia" w:hAnsi="Georgia" w:cstheme="minorHAnsi"/>
        </w:rPr>
      </w:pPr>
      <w:r w:rsidRPr="00E361A7">
        <w:rPr>
          <w:rFonts w:ascii="Georgia" w:hAnsi="Georgia" w:cstheme="minorHAnsi"/>
        </w:rPr>
        <w:t>Since departmental security depends on key control, it is necessary to re-key all affected locks and issue new keys when a key is lost, stolen or not returned. This is a very expensive process costing up to several hundred dollars for some locks. Do not lend your keys out or leave them unattended. Return keys you no longer need as soon as possible. Try not to flush them down the toilet (they are not recoverable). Graduation applications, registration and other paperwork may be canceled for failure to pay outstanding bills to the department.</w:t>
      </w:r>
    </w:p>
    <w:p w14:paraId="0A88EB40" w14:textId="77777777" w:rsidR="00122A8E" w:rsidRPr="00E361A7" w:rsidRDefault="00122A8E" w:rsidP="003E2D27">
      <w:pPr>
        <w:rPr>
          <w:rFonts w:ascii="Georgia" w:hAnsi="Georgia" w:cstheme="minorHAnsi"/>
        </w:rPr>
      </w:pPr>
      <w:r w:rsidRPr="00E361A7">
        <w:rPr>
          <w:rFonts w:ascii="Georgia" w:hAnsi="Georgia" w:cstheme="minorHAnsi"/>
        </w:rPr>
        <w:t xml:space="preserve">The theft of laboratory and personal items is common. Do not keep valuables in your desk. </w:t>
      </w:r>
      <w:proofErr w:type="gramStart"/>
      <w:r w:rsidRPr="00E361A7">
        <w:rPr>
          <w:rFonts w:ascii="Georgia" w:hAnsi="Georgia" w:cstheme="minorHAnsi"/>
        </w:rPr>
        <w:t>Keep your keys with you at all times</w:t>
      </w:r>
      <w:proofErr w:type="gramEnd"/>
      <w:r w:rsidRPr="00E361A7">
        <w:rPr>
          <w:rFonts w:ascii="Georgia" w:hAnsi="Georgia" w:cstheme="minorHAnsi"/>
        </w:rPr>
        <w:t xml:space="preserve">. Lock your doors and windows when leaving your laboratory. Do </w:t>
      </w:r>
      <w:r w:rsidRPr="00E361A7">
        <w:rPr>
          <w:rFonts w:ascii="Georgia" w:hAnsi="Georgia" w:cstheme="minorHAnsi"/>
        </w:rPr>
        <w:lastRenderedPageBreak/>
        <w:t>not block open locked doors. Do not let unauthorized persons into the building after hours. Anyone who belongs in the building after hours should have a key.</w:t>
      </w:r>
    </w:p>
    <w:p w14:paraId="02271C16" w14:textId="5AB37F86" w:rsidR="00792FAF" w:rsidRPr="00E361A7" w:rsidRDefault="00122A8E" w:rsidP="003E2D27">
      <w:pPr>
        <w:rPr>
          <w:rFonts w:ascii="Georgia" w:hAnsi="Georgia" w:cstheme="minorHAnsi"/>
        </w:rPr>
      </w:pPr>
      <w:r w:rsidRPr="00E361A7">
        <w:rPr>
          <w:rFonts w:ascii="Georgia" w:hAnsi="Georgia" w:cstheme="minorHAnsi"/>
        </w:rPr>
        <w:t>If you do lose your keys, contact the department administrator immediately.</w:t>
      </w:r>
    </w:p>
    <w:p w14:paraId="02C73546" w14:textId="77777777" w:rsidR="007B7534" w:rsidRPr="00E361A7" w:rsidRDefault="007B7534" w:rsidP="003E2D27">
      <w:pPr>
        <w:pStyle w:val="Heading2"/>
        <w:ind w:left="0"/>
        <w:rPr>
          <w:rFonts w:ascii="Georgia" w:hAnsi="Georgia" w:cstheme="minorHAnsi"/>
        </w:rPr>
      </w:pPr>
      <w:bookmarkStart w:id="986" w:name="_Toc130547153"/>
      <w:r w:rsidRPr="00E361A7">
        <w:rPr>
          <w:rFonts w:ascii="Georgia" w:hAnsi="Georgia" w:cstheme="minorHAnsi"/>
        </w:rPr>
        <w:t>Purchasing Supplies and Services</w:t>
      </w:r>
      <w:bookmarkEnd w:id="986"/>
      <w:r w:rsidRPr="00E361A7">
        <w:rPr>
          <w:rFonts w:ascii="Georgia" w:hAnsi="Georgia" w:cstheme="minorHAnsi"/>
        </w:rPr>
        <w:t xml:space="preserve"> </w:t>
      </w:r>
    </w:p>
    <w:p w14:paraId="2F5373DB" w14:textId="77777777" w:rsidR="007B7534" w:rsidRPr="00E361A7" w:rsidRDefault="007B7534" w:rsidP="003E2D27">
      <w:pPr>
        <w:rPr>
          <w:rFonts w:ascii="Georgia" w:hAnsi="Georgia"/>
        </w:rPr>
      </w:pPr>
      <w:r w:rsidRPr="00E361A7">
        <w:rPr>
          <w:rFonts w:ascii="Georgia" w:hAnsi="Georgia"/>
        </w:rPr>
        <w:t xml:space="preserve">Purchasing procedures differ depending on where vendor and the cost. Please check with a departmental staff member prior to purchasing goods, or services, including travel tickets, hotel reservations, and conference registrations. </w:t>
      </w:r>
    </w:p>
    <w:p w14:paraId="2F905F98" w14:textId="5084D974" w:rsidR="007B7534" w:rsidRPr="00E361A7" w:rsidRDefault="007B7534" w:rsidP="003E2D27">
      <w:pPr>
        <w:rPr>
          <w:rFonts w:ascii="Georgia" w:hAnsi="Georgia"/>
        </w:rPr>
      </w:pPr>
      <w:r w:rsidRPr="00E361A7">
        <w:rPr>
          <w:rFonts w:ascii="Georgia" w:hAnsi="Georgia"/>
        </w:rPr>
        <w:t xml:space="preserve">For routine lab supply purchases, send an e-mail or quote to </w:t>
      </w:r>
      <w:hyperlink r:id="rId32" w:history="1">
        <w:r w:rsidRPr="00E361A7">
          <w:rPr>
            <w:rStyle w:val="Hyperlink"/>
            <w:rFonts w:ascii="Georgia" w:hAnsi="Georgia"/>
            <w:color w:val="auto"/>
          </w:rPr>
          <w:t>chemical-engineering@uiowa.edu</w:t>
        </w:r>
      </w:hyperlink>
      <w:r w:rsidRPr="00E361A7">
        <w:rPr>
          <w:rFonts w:ascii="Georgia" w:hAnsi="Georgia"/>
        </w:rPr>
        <w:t xml:space="preserve"> who will coordinate with the appropriate University Shared Services contact (</w:t>
      </w:r>
      <w:hyperlink r:id="rId33" w:history="1">
        <w:r w:rsidRPr="00E361A7">
          <w:rPr>
            <w:rStyle w:val="Hyperlink"/>
            <w:rFonts w:ascii="Georgia" w:hAnsi="Georgia"/>
            <w:color w:val="auto"/>
          </w:rPr>
          <w:t>https://university-shared-services.fo.uiowa.edu/uss-contacts-college-engineering</w:t>
        </w:r>
      </w:hyperlink>
      <w:r w:rsidRPr="00E361A7">
        <w:rPr>
          <w:rFonts w:ascii="Georgia" w:hAnsi="Georgia"/>
        </w:rPr>
        <w:t xml:space="preserve">). </w:t>
      </w:r>
      <w:r w:rsidR="00017041" w:rsidRPr="00C24AFC">
        <w:rPr>
          <w:rFonts w:ascii="Georgia" w:hAnsi="Georgia"/>
        </w:rPr>
        <w:t>Purchasing request forms</w:t>
      </w:r>
      <w:r w:rsidRPr="00E361A7">
        <w:rPr>
          <w:rFonts w:ascii="Georgia" w:hAnsi="Georgia"/>
        </w:rPr>
        <w:t xml:space="preserve"> can be found under the resources and form section of our website. Information required for purchase request includes:</w:t>
      </w:r>
    </w:p>
    <w:p w14:paraId="50B01C31"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Link to website (if applicable)</w:t>
      </w:r>
    </w:p>
    <w:p w14:paraId="0F3652B4"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account to charge</w:t>
      </w:r>
    </w:p>
    <w:p w14:paraId="320F8122"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justification for purchase</w:t>
      </w:r>
    </w:p>
    <w:p w14:paraId="17D9C29B"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vendor</w:t>
      </w:r>
    </w:p>
    <w:p w14:paraId="180B7234"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item number</w:t>
      </w:r>
    </w:p>
    <w:p w14:paraId="0A28E9B8"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item name/description</w:t>
      </w:r>
    </w:p>
    <w:p w14:paraId="5E9AED7E" w14:textId="77777777" w:rsidR="007B7534" w:rsidRPr="00E361A7" w:rsidRDefault="007B7534" w:rsidP="003E2D27">
      <w:pPr>
        <w:pStyle w:val="ListParagraph"/>
        <w:numPr>
          <w:ilvl w:val="0"/>
          <w:numId w:val="79"/>
        </w:numPr>
        <w:spacing w:after="0" w:line="240" w:lineRule="auto"/>
        <w:ind w:left="990" w:firstLine="0"/>
        <w:contextualSpacing w:val="0"/>
        <w:jc w:val="left"/>
        <w:rPr>
          <w:rFonts w:ascii="Georgia" w:eastAsia="Times New Roman" w:hAnsi="Georgia"/>
        </w:rPr>
      </w:pPr>
      <w:r w:rsidRPr="00E361A7">
        <w:rPr>
          <w:rFonts w:ascii="Georgia" w:eastAsia="Times New Roman" w:hAnsi="Georgia"/>
        </w:rPr>
        <w:t>price</w:t>
      </w:r>
    </w:p>
    <w:p w14:paraId="7895D6B5" w14:textId="77777777" w:rsidR="007B7534" w:rsidRPr="00E361A7" w:rsidRDefault="007B7534" w:rsidP="003E2D27">
      <w:pPr>
        <w:pStyle w:val="ListParagraph"/>
        <w:numPr>
          <w:ilvl w:val="0"/>
          <w:numId w:val="79"/>
        </w:numPr>
        <w:spacing w:after="240" w:line="240" w:lineRule="auto"/>
        <w:ind w:left="990" w:firstLine="0"/>
        <w:contextualSpacing w:val="0"/>
        <w:jc w:val="left"/>
        <w:rPr>
          <w:rFonts w:ascii="Georgia" w:eastAsia="Times New Roman" w:hAnsi="Georgia"/>
        </w:rPr>
      </w:pPr>
      <w:r w:rsidRPr="00E361A7">
        <w:rPr>
          <w:rFonts w:ascii="Georgia" w:eastAsia="Times New Roman" w:hAnsi="Georgia"/>
        </w:rPr>
        <w:t>quantity</w:t>
      </w:r>
    </w:p>
    <w:p w14:paraId="3D9195D0" w14:textId="77777777" w:rsidR="007B7534" w:rsidRPr="00E361A7" w:rsidRDefault="007B7534" w:rsidP="003E2D27">
      <w:pPr>
        <w:rPr>
          <w:rFonts w:ascii="Georgia" w:hAnsi="Georgia"/>
        </w:rPr>
      </w:pPr>
      <w:r w:rsidRPr="00E361A7">
        <w:rPr>
          <w:rFonts w:ascii="Georgia" w:hAnsi="Georgia"/>
        </w:rPr>
        <w:t xml:space="preserve">Shipping will be standard delivery unless you note a need for expedited delivery. You can also create an </w:t>
      </w:r>
      <w:proofErr w:type="spellStart"/>
      <w:r w:rsidRPr="00E361A7">
        <w:rPr>
          <w:rFonts w:ascii="Georgia" w:hAnsi="Georgia"/>
        </w:rPr>
        <w:t>eBuy</w:t>
      </w:r>
      <w:proofErr w:type="spellEnd"/>
      <w:r w:rsidRPr="00E361A7">
        <w:rPr>
          <w:rFonts w:ascii="Georgia" w:hAnsi="Georgia"/>
        </w:rPr>
        <w:t xml:space="preserve"> shopping cart through </w:t>
      </w:r>
      <w:proofErr w:type="spellStart"/>
      <w:r w:rsidRPr="00E361A7">
        <w:rPr>
          <w:rFonts w:ascii="Georgia" w:hAnsi="Georgia"/>
        </w:rPr>
        <w:t>ePro</w:t>
      </w:r>
      <w:proofErr w:type="spellEnd"/>
      <w:r w:rsidRPr="00E361A7">
        <w:rPr>
          <w:rFonts w:ascii="Georgia" w:hAnsi="Georgia"/>
        </w:rPr>
        <w:t xml:space="preserve"> and send it to the Department Administrator. Please include the justification/purpose for purchase, and account to charge. </w:t>
      </w:r>
    </w:p>
    <w:p w14:paraId="3713844C" w14:textId="34DA80F2" w:rsidR="007B7534" w:rsidRPr="00E361A7" w:rsidRDefault="007B7534" w:rsidP="003E2D27">
      <w:pPr>
        <w:rPr>
          <w:rFonts w:ascii="Georgia" w:hAnsi="Georgia"/>
        </w:rPr>
      </w:pPr>
      <w:r w:rsidRPr="00E361A7">
        <w:rPr>
          <w:rFonts w:ascii="Georgia" w:hAnsi="Georgia"/>
        </w:rPr>
        <w:t>Major equipment costing more than $5,000 will require a review and potential bids. This process can be time consuming and usually takes several months to complete. Students should plan their research accordingly.</w:t>
      </w:r>
    </w:p>
    <w:p w14:paraId="4042FFCD" w14:textId="1487C402" w:rsidR="00FD7777" w:rsidRPr="00E361A7" w:rsidRDefault="00FD7777" w:rsidP="003E2D27">
      <w:pPr>
        <w:pStyle w:val="Heading2"/>
        <w:keepNext w:val="0"/>
        <w:keepLines w:val="0"/>
        <w:widowControl w:val="0"/>
        <w:ind w:left="0"/>
        <w:rPr>
          <w:rFonts w:ascii="Georgia" w:hAnsi="Georgia" w:cstheme="minorHAnsi"/>
        </w:rPr>
      </w:pPr>
      <w:bookmarkStart w:id="987" w:name="_Toc130547154"/>
      <w:r w:rsidRPr="00E361A7">
        <w:rPr>
          <w:rFonts w:ascii="Georgia" w:hAnsi="Georgia" w:cstheme="minorHAnsi"/>
        </w:rPr>
        <w:t>Purchasing</w:t>
      </w:r>
      <w:r w:rsidR="00915087" w:rsidRPr="00E361A7">
        <w:rPr>
          <w:rFonts w:ascii="Georgia" w:hAnsi="Georgia" w:cstheme="minorHAnsi"/>
        </w:rPr>
        <w:t>/Renting</w:t>
      </w:r>
      <w:r w:rsidRPr="00E361A7">
        <w:rPr>
          <w:rFonts w:ascii="Georgia" w:hAnsi="Georgia" w:cstheme="minorHAnsi"/>
        </w:rPr>
        <w:t xml:space="preserve"> Gas and Gas Cylinders for Research</w:t>
      </w:r>
      <w:bookmarkEnd w:id="987"/>
    </w:p>
    <w:p w14:paraId="6F80EE4D" w14:textId="655C30D0" w:rsidR="00FD7777" w:rsidRPr="00E361A7" w:rsidRDefault="00FD7777" w:rsidP="003E2D27">
      <w:pPr>
        <w:rPr>
          <w:rFonts w:ascii="Georgia" w:hAnsi="Georgia"/>
        </w:rPr>
      </w:pPr>
      <w:r w:rsidRPr="00E361A7">
        <w:rPr>
          <w:rFonts w:ascii="Georgia" w:hAnsi="Georgia"/>
        </w:rPr>
        <w:t xml:space="preserve">Gas for experiments is purchased through a contract with Praxair. Email the department administrator and ask if there is an existing account for a particular lab or project. If an account does not exist, work with the department administrator and he/she will set one up for you. If an account exists, email the department administrator with the type of gas needed, size of cylinder, serial number, lab location, your phone number so you can be contacted when cylinders arrive, and the account that will pay for the gas and cylinder rental. The gas cylinders will be delivered to the laboratory. The gas is purchased; however, the gas cylinders are rented. Projects will be charged a monthly rental fee for each cylinder ordered until the cylinder is returned to Praxair. These fees can add up quickly and students are requested to return cylinders as soon as they are no longer needed. Email the department administrator to have the empty cylinders picked up. All gas cylinders should be stored, transported and used according to </w:t>
      </w:r>
      <w:proofErr w:type="gramStart"/>
      <w:r w:rsidRPr="00E361A7">
        <w:rPr>
          <w:rFonts w:ascii="Georgia" w:hAnsi="Georgia"/>
        </w:rPr>
        <w:t>University</w:t>
      </w:r>
      <w:proofErr w:type="gramEnd"/>
      <w:r w:rsidRPr="00E361A7">
        <w:rPr>
          <w:rFonts w:ascii="Georgia" w:hAnsi="Georgia"/>
        </w:rPr>
        <w:t xml:space="preserve"> safety policies and training courses.</w:t>
      </w:r>
    </w:p>
    <w:p w14:paraId="2D2921F7" w14:textId="636331F8" w:rsidR="00B747D4" w:rsidRPr="00E361A7" w:rsidRDefault="00B747D4" w:rsidP="003E2D27">
      <w:pPr>
        <w:pStyle w:val="Heading2"/>
        <w:ind w:left="0"/>
        <w:rPr>
          <w:rFonts w:ascii="Georgia" w:hAnsi="Georgia" w:cstheme="minorHAnsi"/>
        </w:rPr>
      </w:pPr>
      <w:bookmarkStart w:id="988" w:name="_Toc130547155"/>
      <w:r w:rsidRPr="00E361A7">
        <w:rPr>
          <w:rFonts w:ascii="Georgia" w:hAnsi="Georgia" w:cstheme="minorHAnsi"/>
        </w:rPr>
        <w:lastRenderedPageBreak/>
        <w:t>Student Complaints Concerning Faculty Actions</w:t>
      </w:r>
      <w:bookmarkEnd w:id="988"/>
    </w:p>
    <w:p w14:paraId="7C0131E1" w14:textId="1E792A93" w:rsidR="00B747D4" w:rsidRPr="00E361A7" w:rsidRDefault="00B747D4" w:rsidP="003E2D27">
      <w:pPr>
        <w:rPr>
          <w:rFonts w:ascii="Georgia" w:hAnsi="Georgia"/>
        </w:rPr>
      </w:pPr>
      <w:r w:rsidRPr="00E361A7">
        <w:rPr>
          <w:rFonts w:ascii="Georgia" w:hAnsi="Georgia"/>
        </w:rPr>
        <w:t>If a dispute arises between a student and a faculty member or between a student and their program, there may be confusion as the best way for the student to seek resolution of the problem. In part, this is because the procedure to be employed is dependent upon the nature of the problem. The Graduate College Academic Grievance Procedure (</w:t>
      </w:r>
      <w:hyperlink r:id="rId34" w:history="1">
        <w:r w:rsidR="00C24AFC" w:rsidRPr="00E30B5E">
          <w:rPr>
            <w:rStyle w:val="Hyperlink"/>
            <w:rFonts w:ascii="Georgia" w:hAnsi="Georgia"/>
            <w:color w:val="000000" w:themeColor="text1"/>
          </w:rPr>
          <w:t>https://grad.uiowa.edu/academics/manual/academic-grievance-procedure</w:t>
        </w:r>
      </w:hyperlink>
      <w:r w:rsidRPr="00E361A7">
        <w:rPr>
          <w:rFonts w:ascii="Georgia" w:hAnsi="Georgia"/>
        </w:rPr>
        <w:t>) presents a convenient summary of the route to be applied for the problem at hand. Both informal and formal procedures are discussed in the document.</w:t>
      </w:r>
    </w:p>
    <w:p w14:paraId="0F705BFA" w14:textId="6C2A973D" w:rsidR="00FB1252" w:rsidRPr="00E361A7" w:rsidRDefault="00FB1252" w:rsidP="003E2D27">
      <w:pPr>
        <w:rPr>
          <w:rFonts w:ascii="Georgia" w:hAnsi="Georgia"/>
        </w:rPr>
      </w:pPr>
      <w:r w:rsidRPr="00E361A7">
        <w:rPr>
          <w:rFonts w:ascii="Georgia" w:hAnsi="Georgia"/>
        </w:rPr>
        <w:t xml:space="preserve">If the specific case of a complaint involves sexual harassment, different procedures apply. The university policy on sexual harassment and consensual relationships in the instructional context can be </w:t>
      </w:r>
      <w:r w:rsidR="002A7029" w:rsidRPr="002A7029">
        <w:rPr>
          <w:rFonts w:ascii="Georgia" w:hAnsi="Georgia"/>
          <w:shd w:val="clear" w:color="auto" w:fill="FFFFFF"/>
        </w:rPr>
        <w:t>found at https://opsmanual.uiowa.edu/community-policies/sexual-harassment-and-sexual-misconduct. More information is available at</w:t>
      </w:r>
      <w:r w:rsidR="002A7029" w:rsidRPr="00335421">
        <w:rPr>
          <w:rFonts w:ascii="Georgia" w:hAnsi="Georgia"/>
          <w:shd w:val="clear" w:color="auto" w:fill="FFFFFF"/>
        </w:rPr>
        <w:t xml:space="preserve"> </w:t>
      </w:r>
      <w:hyperlink r:id="rId35" w:history="1">
        <w:r w:rsidR="002A7029" w:rsidRPr="00335421">
          <w:rPr>
            <w:rStyle w:val="Hyperlink"/>
            <w:rFonts w:ascii="Georgia" w:hAnsi="Georgia"/>
            <w:color w:val="auto"/>
            <w:shd w:val="clear" w:color="auto" w:fill="FFFFFF"/>
          </w:rPr>
          <w:t>https://ocrc.uiowa.edu</w:t>
        </w:r>
      </w:hyperlink>
      <w:ins w:id="989" w:author="Laverman, Melanie" w:date="2025-03-31T16:43:00Z" w16du:dateUtc="2025-03-31T21:43:00Z">
        <w:r w:rsidR="002A7029" w:rsidRPr="002A7029">
          <w:rPr>
            <w:rFonts w:ascii="Georgia" w:hAnsi="Georgia"/>
            <w:shd w:val="clear" w:color="auto" w:fill="FFFFFF"/>
          </w:rPr>
          <w:t>.</w:t>
        </w:r>
      </w:ins>
    </w:p>
    <w:p w14:paraId="05745B37" w14:textId="4AF32224" w:rsidR="00FB1252" w:rsidRPr="00E361A7" w:rsidRDefault="00FB1252" w:rsidP="003E2D27">
      <w:pPr>
        <w:rPr>
          <w:rFonts w:ascii="Georgia" w:hAnsi="Georgia"/>
        </w:rPr>
      </w:pPr>
      <w:r w:rsidRPr="00E361A7">
        <w:rPr>
          <w:rFonts w:ascii="Georgia" w:hAnsi="Georgia"/>
        </w:rPr>
        <w:t xml:space="preserve">The Office of the University Ombudsperson, Third Floor Jefferson Building, 129 E. Washington Street, 335-3608, responds to problems and disputes brought forward by all members of the university community </w:t>
      </w:r>
      <w:r w:rsidRPr="00E361A7">
        <w:rPr>
          <w:rFonts w:ascii="Georgia" w:hAnsi="Georgia" w:hint="eastAsia"/>
        </w:rPr>
        <w:t>–</w:t>
      </w:r>
      <w:r w:rsidRPr="00E361A7">
        <w:rPr>
          <w:rFonts w:ascii="Georgia" w:hAnsi="Georgia"/>
        </w:rPr>
        <w:t xml:space="preserve"> students, staff, and faculty. All conversations with people in the Ombuds Office are confidential. Individuals in that office will, through discussion, help students to determine if they have a legitimate complaint and, if so, the best procedure for resolving the complaint.</w:t>
      </w:r>
    </w:p>
    <w:p w14:paraId="6C718EE0" w14:textId="254C4AE1" w:rsidR="00FB1252" w:rsidRPr="00E361A7" w:rsidRDefault="00B14D2F" w:rsidP="003E2D27">
      <w:pPr>
        <w:rPr>
          <w:rFonts w:ascii="Georgia" w:hAnsi="Georgia"/>
        </w:rPr>
      </w:pPr>
      <w:r w:rsidRPr="00E361A7">
        <w:rPr>
          <w:rFonts w:ascii="Georgia" w:hAnsi="Georgia"/>
        </w:rPr>
        <w:t>Students are encouraged to make full use of the counseling services available through the university (https://counseling.uiowa.edu/). These cover the full range of academic, personal, financial, health or marital difficulties. Such discussion will usually be informal and confidential.</w:t>
      </w:r>
    </w:p>
    <w:p w14:paraId="58112D7D" w14:textId="38E10FD5" w:rsidR="00B747D4" w:rsidRPr="00E361A7" w:rsidRDefault="00B747D4" w:rsidP="003E2D27">
      <w:pPr>
        <w:pStyle w:val="Heading2"/>
        <w:ind w:left="0"/>
        <w:rPr>
          <w:rFonts w:ascii="Georgia" w:hAnsi="Georgia" w:cstheme="minorHAnsi"/>
        </w:rPr>
      </w:pPr>
      <w:bookmarkStart w:id="990" w:name="_Toc130547156"/>
      <w:r w:rsidRPr="00E361A7">
        <w:rPr>
          <w:rFonts w:ascii="Georgia" w:hAnsi="Georgia" w:cstheme="minorHAnsi"/>
        </w:rPr>
        <w:t>Changing Advisors</w:t>
      </w:r>
      <w:bookmarkEnd w:id="990"/>
    </w:p>
    <w:p w14:paraId="260AF093" w14:textId="77777777" w:rsidR="00B747D4" w:rsidRPr="00E361A7" w:rsidRDefault="00B747D4" w:rsidP="003E2D27">
      <w:pPr>
        <w:rPr>
          <w:rFonts w:ascii="Georgia" w:hAnsi="Georgia" w:cstheme="minorHAnsi"/>
        </w:rPr>
      </w:pPr>
      <w:r w:rsidRPr="00E361A7">
        <w:rPr>
          <w:rFonts w:ascii="Georgia" w:hAnsi="Georgia" w:cstheme="minorHAnsi"/>
        </w:rPr>
        <w:t>A change in advisor-student relationship may be requested by either the student or the faculty member. Changing this relationship, while possible, may create numerous difficulties for the student as well as for the advisor. The department may be unable to provide alternative financial support for students previously supported by their faculty advisor or unable to find another faculty member willing to act as their faculty advisor. In addition, the faculty member may be unable to fulfill their research obligations. As a result, changes in advisor are not taken lightly and cannot be automatically approved.</w:t>
      </w:r>
    </w:p>
    <w:p w14:paraId="0CBBFAEB" w14:textId="1DCDA46B" w:rsidR="00B747D4" w:rsidRPr="00E361A7" w:rsidRDefault="00B747D4" w:rsidP="003E2D27">
      <w:pPr>
        <w:rPr>
          <w:rFonts w:ascii="Georgia" w:hAnsi="Georgia" w:cstheme="minorHAnsi"/>
        </w:rPr>
      </w:pPr>
      <w:r w:rsidRPr="00E361A7">
        <w:rPr>
          <w:rFonts w:ascii="Georgia" w:hAnsi="Georgia" w:cstheme="minorHAnsi"/>
        </w:rPr>
        <w:t>Should a difficulty arise in the advisor-student relationship which cannot be resolved privately, the Director of Graduate Studies and the DEO may be able to assist the parties in reaching a mutually acceptable agreement. If the problem cannot be resolved after consultation with the Director of Graduate Studies and the DEO, then a change of advisor may be formally requested by one or both parties. A change of advisor must be approved by the student, the student’s advisor</w:t>
      </w:r>
      <w:r w:rsidR="00C76B5D" w:rsidRPr="00E361A7">
        <w:rPr>
          <w:rFonts w:ascii="Georgia" w:hAnsi="Georgia" w:cstheme="minorHAnsi"/>
        </w:rPr>
        <w:t>,</w:t>
      </w:r>
      <w:r w:rsidRPr="00E361A7">
        <w:rPr>
          <w:rFonts w:ascii="Georgia" w:hAnsi="Georgia" w:cstheme="minorHAnsi"/>
        </w:rPr>
        <w:t xml:space="preserve"> and the DEO. </w:t>
      </w:r>
      <w:proofErr w:type="gramStart"/>
      <w:r w:rsidRPr="00E361A7">
        <w:rPr>
          <w:rFonts w:ascii="Georgia" w:hAnsi="Georgia" w:cstheme="minorHAnsi"/>
        </w:rPr>
        <w:t>In the event that</w:t>
      </w:r>
      <w:proofErr w:type="gramEnd"/>
      <w:r w:rsidRPr="00E361A7">
        <w:rPr>
          <w:rFonts w:ascii="Georgia" w:hAnsi="Georgia" w:cstheme="minorHAnsi"/>
        </w:rPr>
        <w:t xml:space="preserve"> either the student or the former advisor refuses approval, a departmental faculty meeting will be held to discuss the change. The approval of the department faculty is required before the change of advisor is approved. In either case, the student can petition the department (by writing a letter to the DEO requesting to present their case at the departmental faculty meeting).</w:t>
      </w:r>
    </w:p>
    <w:p w14:paraId="2295AFBD" w14:textId="77777777" w:rsidR="00B747D4" w:rsidRPr="00E361A7" w:rsidRDefault="00B747D4" w:rsidP="003E2D27">
      <w:pPr>
        <w:rPr>
          <w:rFonts w:ascii="Georgia" w:hAnsi="Georgia" w:cstheme="minorHAnsi"/>
        </w:rPr>
      </w:pPr>
      <w:r w:rsidRPr="00E361A7">
        <w:rPr>
          <w:rFonts w:ascii="Georgia" w:hAnsi="Georgia" w:cstheme="minorHAnsi"/>
        </w:rPr>
        <w:t>A change of advisor may be permitted only when the following conditions have been met:</w:t>
      </w:r>
    </w:p>
    <w:p w14:paraId="63839922" w14:textId="77777777" w:rsidR="00B747D4" w:rsidRPr="00E361A7" w:rsidRDefault="00B747D4" w:rsidP="00A05C1F">
      <w:pPr>
        <w:pStyle w:val="ListParagraph"/>
        <w:numPr>
          <w:ilvl w:val="0"/>
          <w:numId w:val="68"/>
        </w:numPr>
        <w:ind w:left="1080" w:firstLine="0"/>
        <w:rPr>
          <w:rFonts w:ascii="Georgia" w:hAnsi="Georgia" w:cstheme="minorHAnsi"/>
        </w:rPr>
      </w:pPr>
      <w:r w:rsidRPr="00E361A7">
        <w:rPr>
          <w:rFonts w:ascii="Georgia" w:hAnsi="Georgia" w:cstheme="minorHAnsi"/>
        </w:rPr>
        <w:lastRenderedPageBreak/>
        <w:t>A change in advisor is in the best interests of the student, the faculty advisor and the department.</w:t>
      </w:r>
    </w:p>
    <w:p w14:paraId="5AE35318" w14:textId="77777777" w:rsidR="00C76B5D" w:rsidRPr="00E361A7" w:rsidRDefault="00B747D4" w:rsidP="003E2D27">
      <w:pPr>
        <w:pStyle w:val="ListParagraph"/>
        <w:numPr>
          <w:ilvl w:val="0"/>
          <w:numId w:val="68"/>
        </w:numPr>
        <w:ind w:left="1080" w:firstLine="0"/>
        <w:rPr>
          <w:rFonts w:ascii="Georgia" w:hAnsi="Georgia" w:cstheme="minorHAnsi"/>
        </w:rPr>
      </w:pPr>
      <w:r w:rsidRPr="00E361A7">
        <w:rPr>
          <w:rFonts w:ascii="Georgia" w:hAnsi="Georgia" w:cstheme="minorHAnsi"/>
        </w:rPr>
        <w:t>The Department Executive Officer has been consulted.</w:t>
      </w:r>
    </w:p>
    <w:p w14:paraId="1053A05C" w14:textId="58286505" w:rsidR="00B747D4" w:rsidRPr="00E361A7" w:rsidRDefault="00B747D4" w:rsidP="003E2D27">
      <w:pPr>
        <w:pStyle w:val="ListParagraph"/>
        <w:numPr>
          <w:ilvl w:val="0"/>
          <w:numId w:val="68"/>
        </w:numPr>
        <w:ind w:left="1080" w:firstLine="0"/>
        <w:rPr>
          <w:rFonts w:ascii="Georgia" w:hAnsi="Georgia" w:cstheme="minorHAnsi"/>
        </w:rPr>
      </w:pPr>
      <w:r w:rsidRPr="00E361A7">
        <w:rPr>
          <w:rFonts w:ascii="Georgia" w:hAnsi="Georgia" w:cstheme="minorHAnsi"/>
        </w:rPr>
        <w:t xml:space="preserve">The student </w:t>
      </w:r>
      <w:proofErr w:type="gramStart"/>
      <w:r w:rsidRPr="00E361A7">
        <w:rPr>
          <w:rFonts w:ascii="Georgia" w:hAnsi="Georgia" w:cstheme="minorHAnsi"/>
        </w:rPr>
        <w:t>is able to</w:t>
      </w:r>
      <w:proofErr w:type="gramEnd"/>
      <w:r w:rsidRPr="00E361A7">
        <w:rPr>
          <w:rFonts w:ascii="Georgia" w:hAnsi="Georgia" w:cstheme="minorHAnsi"/>
        </w:rPr>
        <w:t xml:space="preserve"> find a new faculty advisor in the department or has taken steps to transfer out of the department. Generally, a change of advisor will require the student to change research projects</w:t>
      </w:r>
      <w:r w:rsidR="00667E53" w:rsidRPr="00E361A7">
        <w:rPr>
          <w:rFonts w:ascii="Georgia" w:hAnsi="Georgia" w:cstheme="minorHAnsi"/>
        </w:rPr>
        <w:t xml:space="preserve"> and often lead to the delay of graduation. Publication or presentation of the research work conducted before the change of advisor should seek approval from both the student and the student’s original advisor.</w:t>
      </w:r>
    </w:p>
    <w:p w14:paraId="733B9148" w14:textId="77777777" w:rsidR="00B747D4" w:rsidRPr="00E361A7" w:rsidRDefault="00B747D4" w:rsidP="00A05C1F">
      <w:pPr>
        <w:rPr>
          <w:rFonts w:ascii="Georgia" w:hAnsi="Georgia" w:cstheme="minorHAnsi"/>
        </w:rPr>
      </w:pPr>
      <w:r w:rsidRPr="00E361A7">
        <w:rPr>
          <w:rFonts w:ascii="Georgia" w:hAnsi="Georgia" w:cstheme="minorHAnsi"/>
        </w:rPr>
        <w:t>A change of advisor will not be permitted if an M.S. candidate has less than one full semester remaining in their program. A Ph.D. candidate must have at least three full semesters remaining before completing degree requirements.</w:t>
      </w:r>
    </w:p>
    <w:p w14:paraId="33301E8F" w14:textId="4E3C08D4" w:rsidR="00B747D4" w:rsidRPr="00E361A7" w:rsidRDefault="00B747D4" w:rsidP="003E2D27">
      <w:pPr>
        <w:rPr>
          <w:rFonts w:ascii="Georgia" w:hAnsi="Georgia" w:cstheme="minorHAnsi"/>
        </w:rPr>
      </w:pPr>
      <w:r w:rsidRPr="00E361A7">
        <w:rPr>
          <w:rFonts w:ascii="Georgia" w:hAnsi="Georgia" w:cstheme="minorHAnsi"/>
        </w:rPr>
        <w:t>The student and/or faculty advisor should submit their request for change of advisor, in writing, to the DEO, giving their reasons for making this request. The DEO will bring this request to the department faculty for their approval before the request is approved.</w:t>
      </w:r>
    </w:p>
    <w:p w14:paraId="5428AB77" w14:textId="560DB29E" w:rsidR="005D1613" w:rsidRPr="00E361A7" w:rsidRDefault="005D1613" w:rsidP="003E2D27">
      <w:pPr>
        <w:pStyle w:val="Heading2"/>
        <w:ind w:left="0"/>
        <w:rPr>
          <w:rFonts w:ascii="Georgia" w:hAnsi="Georgia" w:cstheme="minorHAnsi"/>
        </w:rPr>
      </w:pPr>
      <w:bookmarkStart w:id="991" w:name="_Toc130547157"/>
      <w:r w:rsidRPr="00E361A7">
        <w:rPr>
          <w:rFonts w:ascii="Georgia" w:hAnsi="Georgia" w:cstheme="minorHAnsi"/>
        </w:rPr>
        <w:t>Leave of Absence</w:t>
      </w:r>
      <w:bookmarkEnd w:id="991"/>
    </w:p>
    <w:p w14:paraId="5FB0289B" w14:textId="6B157E49" w:rsidR="00DB65F8" w:rsidRPr="00E361A7" w:rsidRDefault="00DB65F8" w:rsidP="003E2D27">
      <w:pPr>
        <w:pStyle w:val="NormalWeb"/>
        <w:shd w:val="clear" w:color="auto" w:fill="FFFFFF"/>
        <w:spacing w:before="0" w:beforeAutospacing="0" w:after="200" w:afterAutospacing="0" w:line="276" w:lineRule="auto"/>
        <w:rPr>
          <w:rFonts w:ascii="Georgia" w:hAnsi="Georgia" w:cs="Helvetica"/>
          <w:sz w:val="22"/>
          <w:szCs w:val="22"/>
        </w:rPr>
      </w:pPr>
      <w:r w:rsidRPr="00E361A7">
        <w:rPr>
          <w:rFonts w:ascii="Georgia" w:hAnsi="Georgia" w:cs="Helvetica"/>
          <w:sz w:val="22"/>
          <w:szCs w:val="22"/>
        </w:rPr>
        <w:t xml:space="preserve">A Leave of Absence (LOA) is a temporary cessation of study and may be granted for up to </w:t>
      </w:r>
      <w:r w:rsidR="0001700D" w:rsidRPr="00E361A7">
        <w:rPr>
          <w:rFonts w:ascii="Georgia" w:hAnsi="Georgia" w:cs="Helvetica"/>
          <w:sz w:val="22"/>
          <w:szCs w:val="22"/>
        </w:rPr>
        <w:t xml:space="preserve">one year </w:t>
      </w:r>
      <w:r w:rsidRPr="00E361A7">
        <w:rPr>
          <w:rFonts w:ascii="Georgia" w:hAnsi="Georgia" w:cs="Helvetica"/>
          <w:sz w:val="22"/>
          <w:szCs w:val="22"/>
        </w:rPr>
        <w:t>for medical reasons and other emergencies. LOA allows graduate students in good academic standing to postpone their studies for a defin</w:t>
      </w:r>
      <w:r w:rsidR="0001700D" w:rsidRPr="00E361A7">
        <w:rPr>
          <w:rFonts w:ascii="Georgia" w:hAnsi="Georgia" w:cs="Helvetica"/>
          <w:sz w:val="22"/>
          <w:szCs w:val="22"/>
        </w:rPr>
        <w:t>ed</w:t>
      </w:r>
      <w:r w:rsidRPr="00E361A7">
        <w:rPr>
          <w:rFonts w:ascii="Georgia" w:hAnsi="Georgia" w:cs="Helvetica"/>
          <w:sz w:val="22"/>
          <w:szCs w:val="22"/>
        </w:rPr>
        <w:t xml:space="preserve"> </w:t>
      </w:r>
      <w:proofErr w:type="gramStart"/>
      <w:r w:rsidRPr="00E361A7">
        <w:rPr>
          <w:rFonts w:ascii="Georgia" w:hAnsi="Georgia" w:cs="Helvetica"/>
          <w:sz w:val="22"/>
          <w:szCs w:val="22"/>
        </w:rPr>
        <w:t>period of time</w:t>
      </w:r>
      <w:proofErr w:type="gramEnd"/>
      <w:r w:rsidRPr="00E361A7">
        <w:rPr>
          <w:rFonts w:ascii="Georgia" w:hAnsi="Georgia" w:cs="Helvetica"/>
          <w:sz w:val="22"/>
          <w:szCs w:val="22"/>
        </w:rPr>
        <w:t xml:space="preserve"> in the event of unavoidable circumstances (e.g., documented medical reasons, active military duty, etc.). Supporting documentation must be submitted with </w:t>
      </w:r>
      <w:r w:rsidR="00327621" w:rsidRPr="00E361A7">
        <w:rPr>
          <w:rFonts w:ascii="Georgia" w:hAnsi="Georgia" w:cs="Helvetica"/>
          <w:sz w:val="22"/>
          <w:szCs w:val="22"/>
        </w:rPr>
        <w:t>a</w:t>
      </w:r>
      <w:r w:rsidRPr="00E361A7">
        <w:rPr>
          <w:rFonts w:ascii="Georgia" w:hAnsi="Georgia" w:cs="Helvetica"/>
          <w:sz w:val="22"/>
          <w:szCs w:val="22"/>
        </w:rPr>
        <w:t xml:space="preserve"> LOA </w:t>
      </w:r>
      <w:r w:rsidR="00327621" w:rsidRPr="00E361A7">
        <w:rPr>
          <w:rFonts w:ascii="Georgia" w:hAnsi="Georgia" w:cs="Helvetica"/>
          <w:sz w:val="22"/>
          <w:szCs w:val="22"/>
        </w:rPr>
        <w:t>letter to</w:t>
      </w:r>
      <w:r w:rsidRPr="00E361A7">
        <w:rPr>
          <w:rFonts w:ascii="Georgia" w:hAnsi="Georgia" w:cs="Helvetica"/>
          <w:sz w:val="22"/>
          <w:szCs w:val="22"/>
        </w:rPr>
        <w:t xml:space="preserve"> the </w:t>
      </w:r>
      <w:hyperlink r:id="rId36" w:history="1">
        <w:r w:rsidRPr="00E361A7">
          <w:rPr>
            <w:rStyle w:val="Hyperlink"/>
            <w:rFonts w:ascii="Georgia" w:hAnsi="Georgia" w:cs="Helvetica"/>
            <w:color w:val="auto"/>
            <w:sz w:val="22"/>
            <w:szCs w:val="22"/>
            <w:u w:val="none"/>
          </w:rPr>
          <w:t>Director of Graduate Studies</w:t>
        </w:r>
      </w:hyperlink>
      <w:r w:rsidRPr="00E361A7">
        <w:rPr>
          <w:rFonts w:ascii="Georgia" w:hAnsi="Georgia" w:cs="Helvetica"/>
          <w:sz w:val="22"/>
          <w:szCs w:val="22"/>
        </w:rPr>
        <w:t xml:space="preserve">. All LOAs are reviewed and granted on a </w:t>
      </w:r>
      <w:proofErr w:type="gramStart"/>
      <w:r w:rsidRPr="00E361A7">
        <w:rPr>
          <w:rFonts w:ascii="Georgia" w:hAnsi="Georgia" w:cs="Helvetica"/>
          <w:sz w:val="22"/>
          <w:szCs w:val="22"/>
        </w:rPr>
        <w:t>case by case</w:t>
      </w:r>
      <w:proofErr w:type="gramEnd"/>
      <w:r w:rsidRPr="00E361A7">
        <w:rPr>
          <w:rFonts w:ascii="Georgia" w:hAnsi="Georgia" w:cs="Helvetica"/>
          <w:sz w:val="22"/>
          <w:szCs w:val="22"/>
        </w:rPr>
        <w:t xml:space="preserve"> basis. Financial hardship is not an approved LOA.</w:t>
      </w:r>
    </w:p>
    <w:p w14:paraId="0412A824" w14:textId="6072EA18" w:rsidR="00DB65F8" w:rsidRPr="00E361A7" w:rsidRDefault="00DB65F8" w:rsidP="003E2D27">
      <w:pPr>
        <w:pStyle w:val="NormalWeb"/>
        <w:shd w:val="clear" w:color="auto" w:fill="FFFFFF"/>
        <w:spacing w:line="276" w:lineRule="auto"/>
        <w:rPr>
          <w:rFonts w:ascii="Georgia" w:hAnsi="Georgia" w:cs="Helvetica"/>
          <w:sz w:val="22"/>
          <w:szCs w:val="22"/>
        </w:rPr>
      </w:pPr>
      <w:r w:rsidRPr="00E361A7">
        <w:rPr>
          <w:rFonts w:ascii="Georgia" w:hAnsi="Georgia" w:cs="Helvetica"/>
          <w:sz w:val="22"/>
          <w:szCs w:val="22"/>
        </w:rPr>
        <w:t xml:space="preserve">A graduate student who wishes to request a LOA will submit to the </w:t>
      </w:r>
      <w:r w:rsidR="00E74105" w:rsidRPr="00E361A7">
        <w:rPr>
          <w:rFonts w:ascii="Georgia" w:hAnsi="Georgia" w:cs="Helvetica"/>
          <w:sz w:val="22"/>
          <w:szCs w:val="22"/>
        </w:rPr>
        <w:t>Director of Graduate Studies</w:t>
      </w:r>
      <w:r w:rsidRPr="00E361A7">
        <w:rPr>
          <w:rFonts w:ascii="Georgia" w:hAnsi="Georgia" w:cs="Helvetica"/>
          <w:sz w:val="22"/>
          <w:szCs w:val="22"/>
        </w:rPr>
        <w:t xml:space="preserve"> a </w:t>
      </w:r>
      <w:r w:rsidR="007E7F8E" w:rsidRPr="00E361A7">
        <w:rPr>
          <w:rFonts w:ascii="Georgia" w:hAnsi="Georgia" w:cs="Helvetica"/>
          <w:sz w:val="22"/>
          <w:szCs w:val="22"/>
        </w:rPr>
        <w:t>letter requesting the</w:t>
      </w:r>
      <w:r w:rsidRPr="00E361A7">
        <w:rPr>
          <w:rFonts w:ascii="Georgia" w:hAnsi="Georgia" w:cs="Helvetica"/>
          <w:sz w:val="22"/>
          <w:szCs w:val="22"/>
        </w:rPr>
        <w:t xml:space="preserve"> Leave of Absence. The LOA is first approved by the department and then submitted to the Graduate </w:t>
      </w:r>
      <w:r w:rsidR="007E7F8E" w:rsidRPr="00E361A7">
        <w:rPr>
          <w:rFonts w:ascii="Georgia" w:hAnsi="Georgia" w:cs="Helvetica"/>
          <w:sz w:val="22"/>
          <w:szCs w:val="22"/>
        </w:rPr>
        <w:t>College</w:t>
      </w:r>
      <w:r w:rsidRPr="00E361A7">
        <w:rPr>
          <w:rFonts w:ascii="Georgia" w:hAnsi="Georgia" w:cs="Helvetica"/>
          <w:sz w:val="22"/>
          <w:szCs w:val="22"/>
        </w:rPr>
        <w:t xml:space="preserve"> for approval. An official Leave of Absence begins only after the student receives a</w:t>
      </w:r>
      <w:r w:rsidR="00E3662D" w:rsidRPr="00E361A7">
        <w:rPr>
          <w:rFonts w:ascii="Georgia" w:hAnsi="Georgia" w:cs="Helvetica"/>
          <w:sz w:val="22"/>
          <w:szCs w:val="22"/>
        </w:rPr>
        <w:t xml:space="preserve"> letter </w:t>
      </w:r>
      <w:r w:rsidR="00E74105" w:rsidRPr="00E361A7">
        <w:rPr>
          <w:rFonts w:ascii="Georgia" w:hAnsi="Georgia" w:cs="Helvetica"/>
          <w:sz w:val="22"/>
          <w:szCs w:val="22"/>
        </w:rPr>
        <w:t xml:space="preserve">formally approving the LOA and </w:t>
      </w:r>
      <w:r w:rsidR="00E3662D" w:rsidRPr="00E361A7">
        <w:rPr>
          <w:rFonts w:ascii="Georgia" w:hAnsi="Georgia" w:cs="Helvetica"/>
          <w:sz w:val="22"/>
          <w:szCs w:val="22"/>
        </w:rPr>
        <w:t>stating the expectations for how the student will rejoin the program at the end of the absence.</w:t>
      </w:r>
      <w:r w:rsidR="00E74105" w:rsidRPr="00E361A7">
        <w:rPr>
          <w:rFonts w:ascii="Georgia" w:hAnsi="Georgia" w:cs="Helvetica"/>
          <w:sz w:val="22"/>
          <w:szCs w:val="22"/>
        </w:rPr>
        <w:t xml:space="preserve"> Students that are post-comprehensive are expected to maintain continuous registration </w:t>
      </w:r>
      <w:r w:rsidR="004A3FBB" w:rsidRPr="00E361A7">
        <w:rPr>
          <w:rFonts w:ascii="Georgia" w:hAnsi="Georgia" w:cs="Helvetica"/>
          <w:sz w:val="22"/>
          <w:szCs w:val="22"/>
        </w:rPr>
        <w:t>until graduation, including time on LOA.</w:t>
      </w:r>
      <w:r w:rsidR="00E74105" w:rsidRPr="00E361A7">
        <w:rPr>
          <w:rFonts w:ascii="Georgia" w:hAnsi="Georgia" w:cs="Helvetica"/>
          <w:sz w:val="22"/>
          <w:szCs w:val="22"/>
        </w:rPr>
        <w:t xml:space="preserve"> </w:t>
      </w:r>
    </w:p>
    <w:p w14:paraId="702B9CBB" w14:textId="59779541" w:rsidR="005D1613" w:rsidRPr="00E361A7" w:rsidRDefault="003E2F3A" w:rsidP="003E2D27">
      <w:pPr>
        <w:pStyle w:val="NormalWeb"/>
        <w:shd w:val="clear" w:color="auto" w:fill="FFFFFF"/>
        <w:spacing w:before="0" w:beforeAutospacing="0" w:after="240" w:afterAutospacing="0" w:line="276" w:lineRule="auto"/>
        <w:rPr>
          <w:rFonts w:ascii="Georgia" w:hAnsi="Georgia" w:cs="Arial"/>
        </w:rPr>
      </w:pPr>
      <w:r w:rsidRPr="00E361A7">
        <w:rPr>
          <w:rFonts w:ascii="Georgia" w:hAnsi="Georgia" w:cs="Arial"/>
          <w:sz w:val="22"/>
          <w:szCs w:val="22"/>
          <w:shd w:val="clear" w:color="auto" w:fill="FFFFFF"/>
        </w:rPr>
        <w:t>Students who have been absent for less than one year from the University of Iowa are not required to be re-admitted.</w:t>
      </w:r>
      <w:r w:rsidRPr="00E361A7">
        <w:rPr>
          <w:rFonts w:ascii="Georgia" w:hAnsi="Georgia" w:cs="Arial"/>
          <w:spacing w:val="15"/>
          <w:sz w:val="22"/>
          <w:szCs w:val="22"/>
          <w:shd w:val="clear" w:color="auto" w:fill="FFFFFF"/>
        </w:rPr>
        <w:t> </w:t>
      </w:r>
      <w:r w:rsidRPr="00E361A7">
        <w:rPr>
          <w:rFonts w:ascii="Georgia" w:hAnsi="Georgia" w:cs="Arial"/>
          <w:sz w:val="22"/>
          <w:szCs w:val="22"/>
        </w:rPr>
        <w:t>Students should contact the UI Service Center to have a registration day and time set up.</w:t>
      </w:r>
      <w:r w:rsidR="0001700D" w:rsidRPr="00E361A7">
        <w:rPr>
          <w:rFonts w:ascii="Georgia" w:hAnsi="Georgia" w:cs="Arial"/>
          <w:sz w:val="22"/>
          <w:szCs w:val="22"/>
        </w:rPr>
        <w:t xml:space="preserve"> </w:t>
      </w:r>
      <w:r w:rsidRPr="00E361A7">
        <w:rPr>
          <w:rFonts w:ascii="Georgia" w:hAnsi="Georgia" w:cs="Arial"/>
          <w:sz w:val="22"/>
          <w:szCs w:val="22"/>
        </w:rPr>
        <w:t>Students absent from The University of Iowa 12 months or more need to apply for re-entry through the Office of Admissions.</w:t>
      </w:r>
      <w:r w:rsidR="0001700D" w:rsidRPr="00E361A7">
        <w:rPr>
          <w:rFonts w:ascii="Georgia" w:hAnsi="Georgia" w:cs="Arial"/>
          <w:sz w:val="22"/>
          <w:szCs w:val="22"/>
        </w:rPr>
        <w:t xml:space="preserve"> </w:t>
      </w:r>
      <w:r w:rsidRPr="00E361A7">
        <w:rPr>
          <w:rFonts w:ascii="Georgia" w:hAnsi="Georgia" w:cs="Arial"/>
          <w:sz w:val="22"/>
          <w:szCs w:val="22"/>
        </w:rPr>
        <w:t>International students need to contact International Student and Scholar Services</w:t>
      </w:r>
      <w:r w:rsidR="00026778" w:rsidRPr="00E361A7">
        <w:rPr>
          <w:rFonts w:ascii="Georgia" w:hAnsi="Georgia" w:cs="Arial"/>
          <w:sz w:val="22"/>
          <w:szCs w:val="22"/>
        </w:rPr>
        <w:t xml:space="preserve">, </w:t>
      </w:r>
      <w:r w:rsidRPr="00E361A7">
        <w:rPr>
          <w:rFonts w:ascii="Georgia" w:hAnsi="Georgia" w:cs="Arial"/>
          <w:sz w:val="22"/>
          <w:szCs w:val="22"/>
        </w:rPr>
        <w:t>regardless of the length of their absence</w:t>
      </w:r>
      <w:r w:rsidR="00026778" w:rsidRPr="00E361A7">
        <w:rPr>
          <w:rFonts w:ascii="Georgia" w:hAnsi="Georgia" w:cs="Arial"/>
          <w:sz w:val="22"/>
          <w:szCs w:val="22"/>
        </w:rPr>
        <w:t>,</w:t>
      </w:r>
      <w:r w:rsidRPr="00E361A7">
        <w:rPr>
          <w:rFonts w:ascii="Georgia" w:hAnsi="Georgia" w:cs="Arial"/>
          <w:sz w:val="22"/>
          <w:szCs w:val="22"/>
          <w:shd w:val="clear" w:color="auto" w:fill="FFFFFF"/>
        </w:rPr>
        <w:t xml:space="preserve"> to ensure they have the appropriate immigration documentation to return</w:t>
      </w:r>
      <w:r w:rsidRPr="00E361A7">
        <w:rPr>
          <w:rFonts w:ascii="Georgia" w:hAnsi="Georgia" w:cs="Arial"/>
          <w:sz w:val="22"/>
          <w:szCs w:val="22"/>
        </w:rPr>
        <w:t>.</w:t>
      </w:r>
    </w:p>
    <w:p w14:paraId="10BD0AA3" w14:textId="253D3D51" w:rsidR="008B79AF" w:rsidRPr="00E361A7" w:rsidRDefault="005D6184" w:rsidP="00E657E9">
      <w:pPr>
        <w:pStyle w:val="Heading1"/>
        <w:spacing w:before="360"/>
        <w:rPr>
          <w:rFonts w:ascii="Georgia" w:hAnsi="Georgia" w:cstheme="minorHAnsi"/>
        </w:rPr>
      </w:pPr>
      <w:bookmarkStart w:id="992" w:name="_Toc53046727"/>
      <w:bookmarkStart w:id="993" w:name="_Toc53046940"/>
      <w:bookmarkStart w:id="994" w:name="_Toc53047155"/>
      <w:bookmarkStart w:id="995" w:name="_Toc53062089"/>
      <w:bookmarkStart w:id="996" w:name="_Toc53062589"/>
      <w:bookmarkStart w:id="997" w:name="_Toc53062823"/>
      <w:bookmarkStart w:id="998" w:name="_Toc53063057"/>
      <w:bookmarkStart w:id="999" w:name="_Toc53063303"/>
      <w:bookmarkStart w:id="1000" w:name="_Toc53046728"/>
      <w:bookmarkStart w:id="1001" w:name="_Toc53046941"/>
      <w:bookmarkStart w:id="1002" w:name="_Toc53047156"/>
      <w:bookmarkStart w:id="1003" w:name="_Toc53062090"/>
      <w:bookmarkStart w:id="1004" w:name="_Toc53062590"/>
      <w:bookmarkStart w:id="1005" w:name="_Toc53062824"/>
      <w:bookmarkStart w:id="1006" w:name="_Toc53063058"/>
      <w:bookmarkStart w:id="1007" w:name="_Toc53063304"/>
      <w:bookmarkStart w:id="1008" w:name="_Toc53046729"/>
      <w:bookmarkStart w:id="1009" w:name="_Toc53046942"/>
      <w:bookmarkStart w:id="1010" w:name="_Toc53047157"/>
      <w:bookmarkStart w:id="1011" w:name="_Toc53062091"/>
      <w:bookmarkStart w:id="1012" w:name="_Toc53062591"/>
      <w:bookmarkStart w:id="1013" w:name="_Toc53062825"/>
      <w:bookmarkStart w:id="1014" w:name="_Toc53063059"/>
      <w:bookmarkStart w:id="1015" w:name="_Toc53063305"/>
      <w:bookmarkStart w:id="1016" w:name="_Toc53046730"/>
      <w:bookmarkStart w:id="1017" w:name="_Toc53046943"/>
      <w:bookmarkStart w:id="1018" w:name="_Toc53047158"/>
      <w:bookmarkStart w:id="1019" w:name="_Toc53062092"/>
      <w:bookmarkStart w:id="1020" w:name="_Toc53062592"/>
      <w:bookmarkStart w:id="1021" w:name="_Toc53062826"/>
      <w:bookmarkStart w:id="1022" w:name="_Toc53063060"/>
      <w:bookmarkStart w:id="1023" w:name="_Toc53063306"/>
      <w:bookmarkStart w:id="1024" w:name="_Toc53046731"/>
      <w:bookmarkStart w:id="1025" w:name="_Toc53046944"/>
      <w:bookmarkStart w:id="1026" w:name="_Toc53047159"/>
      <w:bookmarkStart w:id="1027" w:name="_Toc53062093"/>
      <w:bookmarkStart w:id="1028" w:name="_Toc53062593"/>
      <w:bookmarkStart w:id="1029" w:name="_Toc53062827"/>
      <w:bookmarkStart w:id="1030" w:name="_Toc53063061"/>
      <w:bookmarkStart w:id="1031" w:name="_Toc53063307"/>
      <w:bookmarkStart w:id="1032" w:name="_Toc53046732"/>
      <w:bookmarkStart w:id="1033" w:name="_Toc53046945"/>
      <w:bookmarkStart w:id="1034" w:name="_Toc53047160"/>
      <w:bookmarkStart w:id="1035" w:name="_Toc53062094"/>
      <w:bookmarkStart w:id="1036" w:name="_Toc53062594"/>
      <w:bookmarkStart w:id="1037" w:name="_Toc53062828"/>
      <w:bookmarkStart w:id="1038" w:name="_Toc53063062"/>
      <w:bookmarkStart w:id="1039" w:name="_Toc53063308"/>
      <w:bookmarkStart w:id="1040" w:name="_Toc53046733"/>
      <w:bookmarkStart w:id="1041" w:name="_Toc53046946"/>
      <w:bookmarkStart w:id="1042" w:name="_Toc53047161"/>
      <w:bookmarkStart w:id="1043" w:name="_Toc53062095"/>
      <w:bookmarkStart w:id="1044" w:name="_Toc53062595"/>
      <w:bookmarkStart w:id="1045" w:name="_Toc53062829"/>
      <w:bookmarkStart w:id="1046" w:name="_Toc53063063"/>
      <w:bookmarkStart w:id="1047" w:name="_Toc53063309"/>
      <w:bookmarkStart w:id="1048" w:name="_Toc53046734"/>
      <w:bookmarkStart w:id="1049" w:name="_Toc53046947"/>
      <w:bookmarkStart w:id="1050" w:name="_Toc53047162"/>
      <w:bookmarkStart w:id="1051" w:name="_Toc53062096"/>
      <w:bookmarkStart w:id="1052" w:name="_Toc53062596"/>
      <w:bookmarkStart w:id="1053" w:name="_Toc53062830"/>
      <w:bookmarkStart w:id="1054" w:name="_Toc53063064"/>
      <w:bookmarkStart w:id="1055" w:name="_Toc53063310"/>
      <w:bookmarkStart w:id="1056" w:name="_Toc53046735"/>
      <w:bookmarkStart w:id="1057" w:name="_Toc53046948"/>
      <w:bookmarkStart w:id="1058" w:name="_Toc53047163"/>
      <w:bookmarkStart w:id="1059" w:name="_Toc53062097"/>
      <w:bookmarkStart w:id="1060" w:name="_Toc53062597"/>
      <w:bookmarkStart w:id="1061" w:name="_Toc53062831"/>
      <w:bookmarkStart w:id="1062" w:name="_Toc53063065"/>
      <w:bookmarkStart w:id="1063" w:name="_Toc53063311"/>
      <w:bookmarkStart w:id="1064" w:name="_Toc130547158"/>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sidRPr="00E361A7">
        <w:rPr>
          <w:rFonts w:ascii="Georgia" w:hAnsi="Georgia" w:cstheme="minorHAnsi"/>
        </w:rPr>
        <w:t>ADDITIONAL RESOURCES</w:t>
      </w:r>
      <w:bookmarkEnd w:id="1064"/>
    </w:p>
    <w:p w14:paraId="003B1B05" w14:textId="5F4562A3" w:rsidR="00747B71" w:rsidRPr="00E361A7" w:rsidRDefault="00122A8E" w:rsidP="00C33747">
      <w:pPr>
        <w:rPr>
          <w:rFonts w:ascii="Georgia" w:hAnsi="Georgia" w:cstheme="minorHAnsi"/>
        </w:rPr>
      </w:pPr>
      <w:r w:rsidRPr="00E361A7">
        <w:rPr>
          <w:rFonts w:ascii="Georgia" w:hAnsi="Georgia" w:cstheme="minorHAnsi"/>
        </w:rPr>
        <w:t>T</w:t>
      </w:r>
      <w:r w:rsidR="00C33747" w:rsidRPr="00E361A7">
        <w:rPr>
          <w:rFonts w:ascii="Georgia" w:hAnsi="Georgia" w:cstheme="minorHAnsi"/>
        </w:rPr>
        <w:t>here are considerable support systems at the University of Iowa to assist students</w:t>
      </w:r>
      <w:r w:rsidR="00250786" w:rsidRPr="00E361A7">
        <w:rPr>
          <w:rFonts w:ascii="Georgia" w:hAnsi="Georgia" w:cstheme="minorHAnsi"/>
        </w:rPr>
        <w:t>, especially in times of stress or crisis</w:t>
      </w:r>
      <w:r w:rsidR="00C33747" w:rsidRPr="00E361A7">
        <w:rPr>
          <w:rFonts w:ascii="Georgia" w:hAnsi="Georgia" w:cstheme="minorHAnsi"/>
        </w:rPr>
        <w:t>.</w:t>
      </w:r>
      <w:r w:rsidR="005B7DD4" w:rsidRPr="00E361A7">
        <w:rPr>
          <w:rFonts w:ascii="Georgia" w:hAnsi="Georgia" w:cstheme="minorHAnsi"/>
        </w:rPr>
        <w:t xml:space="preserve"> </w:t>
      </w:r>
      <w:r w:rsidR="00AA30A1" w:rsidRPr="00E361A7">
        <w:rPr>
          <w:rFonts w:ascii="Georgia" w:hAnsi="Georgia" w:cstheme="minorHAnsi"/>
        </w:rPr>
        <w:t>A</w:t>
      </w:r>
      <w:r w:rsidR="00534A1C" w:rsidRPr="00E361A7">
        <w:rPr>
          <w:rFonts w:ascii="Georgia" w:hAnsi="Georgia" w:cstheme="minorHAnsi"/>
        </w:rPr>
        <w:t xml:space="preserve"> master list of resources </w:t>
      </w:r>
      <w:r w:rsidR="00AA30A1" w:rsidRPr="00E361A7">
        <w:rPr>
          <w:rFonts w:ascii="Georgia" w:hAnsi="Georgia" w:cstheme="minorHAnsi"/>
        </w:rPr>
        <w:t>can be found</w:t>
      </w:r>
      <w:r w:rsidR="00534A1C" w:rsidRPr="00E361A7">
        <w:rPr>
          <w:rFonts w:ascii="Georgia" w:hAnsi="Georgia" w:cstheme="minorHAnsi"/>
        </w:rPr>
        <w:t xml:space="preserve"> at: </w:t>
      </w:r>
      <w:hyperlink r:id="rId37" w:history="1">
        <w:r w:rsidR="00DB3470" w:rsidRPr="00B65C0A">
          <w:rPr>
            <w:rStyle w:val="Hyperlink"/>
            <w:rFonts w:ascii="Georgia" w:hAnsi="Georgia" w:cstheme="minorHAnsi"/>
            <w:color w:val="000000" w:themeColor="text1"/>
          </w:rPr>
          <w:t>https://dos.uiowa.edu/resource-guide/master-resource-list</w:t>
        </w:r>
      </w:hyperlink>
      <w:r w:rsidR="00DB3470">
        <w:rPr>
          <w:rFonts w:ascii="Georgia" w:hAnsi="Georgia" w:cstheme="minorHAnsi"/>
        </w:rPr>
        <w:t>.</w:t>
      </w:r>
    </w:p>
    <w:p w14:paraId="74147650" w14:textId="763F94C4" w:rsidR="00534A1C" w:rsidRPr="00E361A7" w:rsidRDefault="00534A1C" w:rsidP="00C33747">
      <w:pPr>
        <w:rPr>
          <w:rFonts w:ascii="Georgia" w:hAnsi="Georgia" w:cstheme="minorHAnsi"/>
        </w:rPr>
      </w:pPr>
      <w:r w:rsidRPr="00E361A7">
        <w:rPr>
          <w:rFonts w:ascii="Georgia" w:hAnsi="Georgia" w:cstheme="minorHAnsi"/>
        </w:rPr>
        <w:lastRenderedPageBreak/>
        <w:t>Key contact information is:</w:t>
      </w:r>
    </w:p>
    <w:p w14:paraId="374CB90A" w14:textId="77777777" w:rsidR="00534A1C" w:rsidRPr="00E361A7" w:rsidRDefault="00534A1C" w:rsidP="00D7434E">
      <w:pPr>
        <w:pStyle w:val="ListParagraph"/>
        <w:numPr>
          <w:ilvl w:val="0"/>
          <w:numId w:val="72"/>
        </w:numPr>
        <w:rPr>
          <w:rFonts w:ascii="Georgia" w:hAnsi="Georgia" w:cstheme="minorHAnsi"/>
        </w:rPr>
      </w:pPr>
      <w:r w:rsidRPr="00E361A7">
        <w:rPr>
          <w:rFonts w:ascii="Georgia" w:hAnsi="Georgia" w:cstheme="minorHAnsi"/>
        </w:rPr>
        <w:t>Emergency 911, or 319-335-5022 (University of Iowa Public Safety)</w:t>
      </w:r>
    </w:p>
    <w:p w14:paraId="5AEA4A4B" w14:textId="27F234C7" w:rsidR="00534A1C" w:rsidRPr="00E361A7" w:rsidRDefault="00534A1C" w:rsidP="00D7434E">
      <w:pPr>
        <w:pStyle w:val="ListParagraph"/>
        <w:numPr>
          <w:ilvl w:val="0"/>
          <w:numId w:val="72"/>
        </w:numPr>
        <w:rPr>
          <w:rFonts w:ascii="Georgia" w:hAnsi="Georgia" w:cstheme="minorHAnsi"/>
        </w:rPr>
      </w:pPr>
      <w:r w:rsidRPr="00E361A7">
        <w:rPr>
          <w:rFonts w:ascii="Georgia" w:hAnsi="Georgia" w:cstheme="minorHAnsi"/>
        </w:rPr>
        <w:t xml:space="preserve">If you’re not sure where to start, call Student Care and Assistance at the Office of the Dean of Students, 319-335-1162, </w:t>
      </w:r>
      <w:hyperlink r:id="rId38" w:history="1">
        <w:r w:rsidR="00AA30A1" w:rsidRPr="00E361A7">
          <w:rPr>
            <w:rStyle w:val="Hyperlink"/>
            <w:rFonts w:ascii="Georgia" w:hAnsi="Georgia" w:cstheme="minorHAnsi"/>
            <w:color w:val="auto"/>
          </w:rPr>
          <w:t>dos-assistance@uiowa.edu</w:t>
        </w:r>
      </w:hyperlink>
    </w:p>
    <w:p w14:paraId="69869E81" w14:textId="570E1E18" w:rsidR="00442DAA" w:rsidRPr="00E361A7" w:rsidRDefault="00534A1C" w:rsidP="00F96083">
      <w:pPr>
        <w:pStyle w:val="ListParagraph"/>
        <w:numPr>
          <w:ilvl w:val="0"/>
          <w:numId w:val="72"/>
        </w:numPr>
      </w:pPr>
      <w:r w:rsidRPr="00E361A7">
        <w:rPr>
          <w:rFonts w:ascii="Georgia" w:hAnsi="Georgia" w:cstheme="minorHAnsi"/>
        </w:rPr>
        <w:t>The r</w:t>
      </w:r>
      <w:r w:rsidR="00C33747" w:rsidRPr="00E361A7">
        <w:rPr>
          <w:rFonts w:ascii="Georgia" w:hAnsi="Georgia" w:cstheme="minorHAnsi"/>
        </w:rPr>
        <w:t xml:space="preserve">esources </w:t>
      </w:r>
      <w:r w:rsidRPr="00E361A7">
        <w:rPr>
          <w:rFonts w:ascii="Georgia" w:hAnsi="Georgia" w:cstheme="minorHAnsi"/>
        </w:rPr>
        <w:t xml:space="preserve">available </w:t>
      </w:r>
      <w:r w:rsidR="0076339D" w:rsidRPr="00E361A7">
        <w:rPr>
          <w:rFonts w:ascii="Georgia" w:hAnsi="Georgia" w:cstheme="minorHAnsi"/>
        </w:rPr>
        <w:t>include</w:t>
      </w:r>
      <w:r w:rsidRPr="00E361A7">
        <w:rPr>
          <w:rFonts w:ascii="Georgia" w:hAnsi="Georgia" w:cstheme="minorHAnsi"/>
        </w:rPr>
        <w:t xml:space="preserve"> the Threat Assessment &amp; Care Team, University Counseling Service, Student Health &amp; Wellness, Sexual Misconduct Response Coordinator, Women’s Resource and Action Center, Rape Victim Advocacy Program, Office of the Ombudsperson, Domestic Violence Intervention Program, Graduate College, Student Legal Services, International Student and Scholar Services, Student Disability Services, Office of</w:t>
      </w:r>
      <w:r w:rsidR="003A271B">
        <w:rPr>
          <w:rFonts w:ascii="Georgia" w:hAnsi="Georgia" w:cstheme="minorHAnsi"/>
        </w:rPr>
        <w:t xml:space="preserve"> </w:t>
      </w:r>
      <w:r w:rsidR="003A271B" w:rsidRPr="003A271B">
        <w:rPr>
          <w:rFonts w:ascii="Georgia" w:hAnsi="Georgia" w:cstheme="minorHAnsi"/>
        </w:rPr>
        <w:t>Civil Rights Compliance</w:t>
      </w:r>
      <w:r w:rsidRPr="00E361A7">
        <w:rPr>
          <w:rFonts w:ascii="Georgia" w:hAnsi="Georgia" w:cstheme="minorHAnsi"/>
        </w:rPr>
        <w:t xml:space="preserve">, Associate of Campus Ministers, </w:t>
      </w:r>
      <w:r w:rsidR="00C33747" w:rsidRPr="00E361A7">
        <w:rPr>
          <w:rFonts w:ascii="Georgia" w:hAnsi="Georgia" w:cstheme="minorHAnsi"/>
        </w:rPr>
        <w:t xml:space="preserve">Johnson County Crisis Center 24-hour Hotline, UI Health Care 24-hour </w:t>
      </w:r>
      <w:proofErr w:type="spellStart"/>
      <w:r w:rsidR="00C33747" w:rsidRPr="00E361A7">
        <w:rPr>
          <w:rFonts w:ascii="Georgia" w:hAnsi="Georgia" w:cstheme="minorHAnsi"/>
        </w:rPr>
        <w:t>Nurseline</w:t>
      </w:r>
      <w:proofErr w:type="spellEnd"/>
      <w:r w:rsidR="00C33747" w:rsidRPr="00E361A7">
        <w:rPr>
          <w:rFonts w:ascii="Georgia" w:hAnsi="Georgia" w:cstheme="minorHAnsi"/>
        </w:rPr>
        <w:t xml:space="preserve">, </w:t>
      </w:r>
      <w:r w:rsidRPr="00E361A7">
        <w:rPr>
          <w:rFonts w:ascii="Georgia" w:hAnsi="Georgia" w:cstheme="minorHAnsi"/>
        </w:rPr>
        <w:t xml:space="preserve">and </w:t>
      </w:r>
      <w:r w:rsidR="00C33747" w:rsidRPr="00E361A7">
        <w:rPr>
          <w:rFonts w:ascii="Georgia" w:hAnsi="Georgia" w:cstheme="minorHAnsi"/>
        </w:rPr>
        <w:t>National Suicide Prevention 24-hour Lifeline.</w:t>
      </w:r>
      <w:r w:rsidR="005B7DD4" w:rsidRPr="00E361A7">
        <w:rPr>
          <w:rFonts w:ascii="Georgia" w:hAnsi="Georgia" w:cstheme="minorHAnsi"/>
        </w:rPr>
        <w:t xml:space="preserve"> </w:t>
      </w:r>
      <w:r w:rsidR="00C33747" w:rsidRPr="00E361A7">
        <w:rPr>
          <w:rFonts w:ascii="Georgia" w:hAnsi="Georgia" w:cstheme="minorHAnsi"/>
        </w:rPr>
        <w:t>Consult a web search engine to find phone numbe</w:t>
      </w:r>
      <w:r w:rsidR="00250786" w:rsidRPr="00E361A7">
        <w:rPr>
          <w:rFonts w:ascii="Georgia" w:hAnsi="Georgia" w:cstheme="minorHAnsi"/>
        </w:rPr>
        <w:t>rs and office locations.</w:t>
      </w:r>
      <w:r w:rsidR="005B7DD4" w:rsidRPr="00E361A7">
        <w:rPr>
          <w:rFonts w:ascii="Georgia" w:hAnsi="Georgia" w:cstheme="minorHAnsi"/>
        </w:rPr>
        <w:t xml:space="preserve"> </w:t>
      </w:r>
      <w:r w:rsidR="00250786" w:rsidRPr="00E361A7">
        <w:rPr>
          <w:rFonts w:ascii="Georgia" w:hAnsi="Georgia" w:cstheme="minorHAnsi"/>
        </w:rPr>
        <w:t xml:space="preserve">Many </w:t>
      </w:r>
      <w:r w:rsidR="00C33747" w:rsidRPr="00E361A7">
        <w:rPr>
          <w:rFonts w:ascii="Georgia" w:hAnsi="Georgia" w:cstheme="minorHAnsi"/>
        </w:rPr>
        <w:t xml:space="preserve">of these offer confidential and/or 24-hour support. </w:t>
      </w:r>
    </w:p>
    <w:p w14:paraId="0AB547A4" w14:textId="2431BA09" w:rsidR="00442DAA" w:rsidRPr="00E361A7" w:rsidRDefault="00442DAA" w:rsidP="00A05C1F">
      <w:pPr>
        <w:pStyle w:val="Heading2"/>
        <w:ind w:left="0"/>
        <w:rPr>
          <w:rFonts w:ascii="Georgia" w:hAnsi="Georgia" w:cstheme="minorHAnsi"/>
        </w:rPr>
      </w:pPr>
      <w:bookmarkStart w:id="1065" w:name="_Toc53062099"/>
      <w:bookmarkStart w:id="1066" w:name="_Toc53062599"/>
      <w:bookmarkStart w:id="1067" w:name="_Toc53062833"/>
      <w:bookmarkStart w:id="1068" w:name="_Toc53063067"/>
      <w:bookmarkStart w:id="1069" w:name="_Toc53063313"/>
      <w:bookmarkStart w:id="1070" w:name="_Toc53062100"/>
      <w:bookmarkStart w:id="1071" w:name="_Toc53062600"/>
      <w:bookmarkStart w:id="1072" w:name="_Toc53062834"/>
      <w:bookmarkStart w:id="1073" w:name="_Toc53063068"/>
      <w:bookmarkStart w:id="1074" w:name="_Toc53063314"/>
      <w:bookmarkStart w:id="1075" w:name="_Toc53062101"/>
      <w:bookmarkStart w:id="1076" w:name="_Toc53062601"/>
      <w:bookmarkStart w:id="1077" w:name="_Toc53062835"/>
      <w:bookmarkStart w:id="1078" w:name="_Toc53063069"/>
      <w:bookmarkStart w:id="1079" w:name="_Toc53063315"/>
      <w:bookmarkStart w:id="1080" w:name="_Toc53062102"/>
      <w:bookmarkStart w:id="1081" w:name="_Toc53062602"/>
      <w:bookmarkStart w:id="1082" w:name="_Toc53062836"/>
      <w:bookmarkStart w:id="1083" w:name="_Toc53063070"/>
      <w:bookmarkStart w:id="1084" w:name="_Toc53063316"/>
      <w:bookmarkStart w:id="1085" w:name="_Toc53062103"/>
      <w:bookmarkStart w:id="1086" w:name="_Toc53062603"/>
      <w:bookmarkStart w:id="1087" w:name="_Toc53062837"/>
      <w:bookmarkStart w:id="1088" w:name="_Toc53063071"/>
      <w:bookmarkStart w:id="1089" w:name="_Toc53063317"/>
      <w:bookmarkStart w:id="1090" w:name="_Toc53062104"/>
      <w:bookmarkStart w:id="1091" w:name="_Toc53062604"/>
      <w:bookmarkStart w:id="1092" w:name="_Toc53062838"/>
      <w:bookmarkStart w:id="1093" w:name="_Toc53063072"/>
      <w:bookmarkStart w:id="1094" w:name="_Toc53063318"/>
      <w:bookmarkStart w:id="1095" w:name="_Toc53062105"/>
      <w:bookmarkStart w:id="1096" w:name="_Toc53062605"/>
      <w:bookmarkStart w:id="1097" w:name="_Toc53062839"/>
      <w:bookmarkStart w:id="1098" w:name="_Toc53063073"/>
      <w:bookmarkStart w:id="1099" w:name="_Toc53063319"/>
      <w:bookmarkStart w:id="1100" w:name="_Toc53062106"/>
      <w:bookmarkStart w:id="1101" w:name="_Toc53062606"/>
      <w:bookmarkStart w:id="1102" w:name="_Toc53062840"/>
      <w:bookmarkStart w:id="1103" w:name="_Toc53063074"/>
      <w:bookmarkStart w:id="1104" w:name="_Toc53063320"/>
      <w:bookmarkStart w:id="1105" w:name="_Toc53062107"/>
      <w:bookmarkStart w:id="1106" w:name="_Toc53062607"/>
      <w:bookmarkStart w:id="1107" w:name="_Toc53062841"/>
      <w:bookmarkStart w:id="1108" w:name="_Toc53063075"/>
      <w:bookmarkStart w:id="1109" w:name="_Toc53063321"/>
      <w:bookmarkStart w:id="1110" w:name="_Toc53062108"/>
      <w:bookmarkStart w:id="1111" w:name="_Toc53062608"/>
      <w:bookmarkStart w:id="1112" w:name="_Toc53062842"/>
      <w:bookmarkStart w:id="1113" w:name="_Toc53063076"/>
      <w:bookmarkStart w:id="1114" w:name="_Toc53063322"/>
      <w:bookmarkStart w:id="1115" w:name="_Toc53062109"/>
      <w:bookmarkStart w:id="1116" w:name="_Toc53062609"/>
      <w:bookmarkStart w:id="1117" w:name="_Toc53062843"/>
      <w:bookmarkStart w:id="1118" w:name="_Toc53063077"/>
      <w:bookmarkStart w:id="1119" w:name="_Toc53063323"/>
      <w:bookmarkStart w:id="1120" w:name="_Toc53062110"/>
      <w:bookmarkStart w:id="1121" w:name="_Toc53062610"/>
      <w:bookmarkStart w:id="1122" w:name="_Toc53062844"/>
      <w:bookmarkStart w:id="1123" w:name="_Toc53063078"/>
      <w:bookmarkStart w:id="1124" w:name="_Toc53063324"/>
      <w:bookmarkStart w:id="1125" w:name="_Toc53062111"/>
      <w:bookmarkStart w:id="1126" w:name="_Toc53062611"/>
      <w:bookmarkStart w:id="1127" w:name="_Toc53062845"/>
      <w:bookmarkStart w:id="1128" w:name="_Toc53063079"/>
      <w:bookmarkStart w:id="1129" w:name="_Toc53063325"/>
      <w:bookmarkStart w:id="1130" w:name="_Toc53062112"/>
      <w:bookmarkStart w:id="1131" w:name="_Toc53062612"/>
      <w:bookmarkStart w:id="1132" w:name="_Toc53062846"/>
      <w:bookmarkStart w:id="1133" w:name="_Toc53063080"/>
      <w:bookmarkStart w:id="1134" w:name="_Toc53063326"/>
      <w:bookmarkStart w:id="1135" w:name="_Toc53062113"/>
      <w:bookmarkStart w:id="1136" w:name="_Toc53062613"/>
      <w:bookmarkStart w:id="1137" w:name="_Toc53062847"/>
      <w:bookmarkStart w:id="1138" w:name="_Toc53063081"/>
      <w:bookmarkStart w:id="1139" w:name="_Toc53063327"/>
      <w:bookmarkStart w:id="1140" w:name="_Toc53062114"/>
      <w:bookmarkStart w:id="1141" w:name="_Toc53062614"/>
      <w:bookmarkStart w:id="1142" w:name="_Toc53062848"/>
      <w:bookmarkStart w:id="1143" w:name="_Toc53063082"/>
      <w:bookmarkStart w:id="1144" w:name="_Toc53063328"/>
      <w:bookmarkStart w:id="1145" w:name="_Toc53062115"/>
      <w:bookmarkStart w:id="1146" w:name="_Toc53062615"/>
      <w:bookmarkStart w:id="1147" w:name="_Toc53062849"/>
      <w:bookmarkStart w:id="1148" w:name="_Toc53063083"/>
      <w:bookmarkStart w:id="1149" w:name="_Toc53063329"/>
      <w:bookmarkStart w:id="1150" w:name="_Toc53062116"/>
      <w:bookmarkStart w:id="1151" w:name="_Toc53062616"/>
      <w:bookmarkStart w:id="1152" w:name="_Toc53062850"/>
      <w:bookmarkStart w:id="1153" w:name="_Toc53063084"/>
      <w:bookmarkStart w:id="1154" w:name="_Toc53063330"/>
      <w:bookmarkStart w:id="1155" w:name="_Toc53062117"/>
      <w:bookmarkStart w:id="1156" w:name="_Toc53062617"/>
      <w:bookmarkStart w:id="1157" w:name="_Toc53062851"/>
      <w:bookmarkStart w:id="1158" w:name="_Toc53063085"/>
      <w:bookmarkStart w:id="1159" w:name="_Toc53063331"/>
      <w:bookmarkStart w:id="1160" w:name="_Toc53062118"/>
      <w:bookmarkStart w:id="1161" w:name="_Toc53062618"/>
      <w:bookmarkStart w:id="1162" w:name="_Toc53062852"/>
      <w:bookmarkStart w:id="1163" w:name="_Toc53063086"/>
      <w:bookmarkStart w:id="1164" w:name="_Toc53063332"/>
      <w:bookmarkStart w:id="1165" w:name="_Toc53062119"/>
      <w:bookmarkStart w:id="1166" w:name="_Toc53062619"/>
      <w:bookmarkStart w:id="1167" w:name="_Toc53062853"/>
      <w:bookmarkStart w:id="1168" w:name="_Toc53063087"/>
      <w:bookmarkStart w:id="1169" w:name="_Toc53063333"/>
      <w:bookmarkStart w:id="1170" w:name="_Toc53062120"/>
      <w:bookmarkStart w:id="1171" w:name="_Toc53062620"/>
      <w:bookmarkStart w:id="1172" w:name="_Toc53062854"/>
      <w:bookmarkStart w:id="1173" w:name="_Toc53063088"/>
      <w:bookmarkStart w:id="1174" w:name="_Toc53063334"/>
      <w:bookmarkStart w:id="1175" w:name="_Toc53062121"/>
      <w:bookmarkStart w:id="1176" w:name="_Toc53062621"/>
      <w:bookmarkStart w:id="1177" w:name="_Toc53062855"/>
      <w:bookmarkStart w:id="1178" w:name="_Toc53063089"/>
      <w:bookmarkStart w:id="1179" w:name="_Toc53063335"/>
      <w:bookmarkStart w:id="1180" w:name="_Toc53062122"/>
      <w:bookmarkStart w:id="1181" w:name="_Toc53062622"/>
      <w:bookmarkStart w:id="1182" w:name="_Toc53062856"/>
      <w:bookmarkStart w:id="1183" w:name="_Toc53063090"/>
      <w:bookmarkStart w:id="1184" w:name="_Toc53063336"/>
      <w:bookmarkStart w:id="1185" w:name="_Toc53062123"/>
      <w:bookmarkStart w:id="1186" w:name="_Toc53062623"/>
      <w:bookmarkStart w:id="1187" w:name="_Toc53062857"/>
      <w:bookmarkStart w:id="1188" w:name="_Toc53063091"/>
      <w:bookmarkStart w:id="1189" w:name="_Toc53063337"/>
      <w:bookmarkStart w:id="1190" w:name="_Toc53062124"/>
      <w:bookmarkStart w:id="1191" w:name="_Toc53062624"/>
      <w:bookmarkStart w:id="1192" w:name="_Toc53062858"/>
      <w:bookmarkStart w:id="1193" w:name="_Toc53063092"/>
      <w:bookmarkStart w:id="1194" w:name="_Toc53063338"/>
      <w:bookmarkStart w:id="1195" w:name="_Toc53062125"/>
      <w:bookmarkStart w:id="1196" w:name="_Toc53062625"/>
      <w:bookmarkStart w:id="1197" w:name="_Toc53062859"/>
      <w:bookmarkStart w:id="1198" w:name="_Toc53063093"/>
      <w:bookmarkStart w:id="1199" w:name="_Toc53063339"/>
      <w:bookmarkStart w:id="1200" w:name="_Toc130547159"/>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sidRPr="00E361A7">
        <w:rPr>
          <w:rFonts w:ascii="Georgia" w:hAnsi="Georgia" w:cstheme="minorHAnsi"/>
        </w:rPr>
        <w:t>Computing</w:t>
      </w:r>
      <w:bookmarkEnd w:id="1200"/>
    </w:p>
    <w:p w14:paraId="01126CC8" w14:textId="0FF536C2" w:rsidR="00B12747" w:rsidRPr="00E361A7" w:rsidRDefault="00442DAA" w:rsidP="00A05C1F">
      <w:pPr>
        <w:rPr>
          <w:rFonts w:ascii="Georgia" w:hAnsi="Georgia" w:cstheme="minorHAnsi"/>
        </w:rPr>
      </w:pPr>
      <w:r w:rsidRPr="00E361A7">
        <w:rPr>
          <w:rFonts w:ascii="Georgia" w:hAnsi="Georgia" w:cstheme="minorHAnsi"/>
        </w:rPr>
        <w:t xml:space="preserve">As a graduate student in the </w:t>
      </w:r>
      <w:proofErr w:type="gramStart"/>
      <w:r w:rsidRPr="00E361A7">
        <w:rPr>
          <w:rFonts w:ascii="Georgia" w:hAnsi="Georgia" w:cstheme="minorHAnsi"/>
        </w:rPr>
        <w:t>department</w:t>
      </w:r>
      <w:proofErr w:type="gramEnd"/>
      <w:r w:rsidRPr="00E361A7">
        <w:rPr>
          <w:rFonts w:ascii="Georgia" w:hAnsi="Georgia" w:cstheme="minorHAnsi"/>
        </w:rPr>
        <w:t xml:space="preserve"> you also have access to all </w:t>
      </w:r>
      <w:r w:rsidR="003D43E8" w:rsidRPr="00E361A7">
        <w:rPr>
          <w:rFonts w:ascii="Georgia" w:hAnsi="Georgia" w:cstheme="minorHAnsi"/>
        </w:rPr>
        <w:t>E</w:t>
      </w:r>
      <w:r w:rsidR="00747B71" w:rsidRPr="00E361A7">
        <w:rPr>
          <w:rFonts w:ascii="Georgia" w:hAnsi="Georgia" w:cstheme="minorHAnsi"/>
        </w:rPr>
        <w:t>T</w:t>
      </w:r>
      <w:r w:rsidR="003D43E8" w:rsidRPr="00E361A7">
        <w:rPr>
          <w:rFonts w:ascii="Georgia" w:hAnsi="Georgia" w:cstheme="minorHAnsi"/>
        </w:rPr>
        <w:t xml:space="preserve">C (Engineering </w:t>
      </w:r>
      <w:r w:rsidR="00747B71" w:rsidRPr="00E361A7">
        <w:rPr>
          <w:rFonts w:ascii="Georgia" w:hAnsi="Georgia" w:cstheme="minorHAnsi"/>
        </w:rPr>
        <w:t>Technology Center</w:t>
      </w:r>
      <w:r w:rsidR="003D43E8" w:rsidRPr="00E361A7">
        <w:rPr>
          <w:rFonts w:ascii="Georgia" w:hAnsi="Georgia" w:cstheme="minorHAnsi"/>
        </w:rPr>
        <w:t>)</w:t>
      </w:r>
      <w:r w:rsidRPr="00E361A7">
        <w:rPr>
          <w:rFonts w:ascii="Georgia" w:hAnsi="Georgia" w:cstheme="minorHAnsi"/>
        </w:rPr>
        <w:t xml:space="preserve"> resources</w:t>
      </w:r>
      <w:r w:rsidR="00747B71" w:rsidRPr="00E361A7">
        <w:rPr>
          <w:rFonts w:ascii="Georgia" w:hAnsi="Georgia" w:cstheme="minorHAnsi"/>
        </w:rPr>
        <w:t xml:space="preserve"> (</w:t>
      </w:r>
      <w:hyperlink r:id="rId39" w:history="1">
        <w:r w:rsidR="00DD6E76" w:rsidRPr="00B65C0A">
          <w:rPr>
            <w:rStyle w:val="Hyperlink"/>
            <w:rFonts w:ascii="Georgia" w:hAnsi="Georgia"/>
            <w:color w:val="000000" w:themeColor="text1"/>
          </w:rPr>
          <w:t>https://engineering.uiowa.edu/etc</w:t>
        </w:r>
      </w:hyperlink>
      <w:r w:rsidR="00747B71" w:rsidRPr="00E361A7">
        <w:rPr>
          <w:rFonts w:ascii="Georgia" w:hAnsi="Georgia" w:cstheme="minorHAnsi"/>
        </w:rPr>
        <w:t>)</w:t>
      </w:r>
      <w:r w:rsidRPr="00E361A7">
        <w:rPr>
          <w:rFonts w:ascii="Georgia" w:hAnsi="Georgia" w:cstheme="minorHAnsi"/>
        </w:rPr>
        <w:t>.</w:t>
      </w:r>
      <w:r w:rsidR="005B7DD4" w:rsidRPr="00E361A7">
        <w:rPr>
          <w:rFonts w:ascii="Georgia" w:hAnsi="Georgia" w:cstheme="minorHAnsi"/>
        </w:rPr>
        <w:t xml:space="preserve"> </w:t>
      </w:r>
      <w:r w:rsidR="002923B0" w:rsidRPr="00E361A7">
        <w:rPr>
          <w:rFonts w:ascii="Georgia" w:hAnsi="Georgia" w:cstheme="minorHAnsi"/>
        </w:rPr>
        <w:t>This includes access to software</w:t>
      </w:r>
      <w:r w:rsidR="008C0A7F" w:rsidRPr="00E361A7">
        <w:rPr>
          <w:rFonts w:ascii="Georgia" w:hAnsi="Georgia" w:cstheme="minorHAnsi"/>
        </w:rPr>
        <w:t xml:space="preserve"> (for </w:t>
      </w:r>
      <w:r w:rsidR="005A6137" w:rsidRPr="00E361A7">
        <w:rPr>
          <w:rFonts w:ascii="Georgia" w:hAnsi="Georgia" w:cstheme="minorHAnsi"/>
        </w:rPr>
        <w:t xml:space="preserve">immediate </w:t>
      </w:r>
      <w:r w:rsidR="008C0A7F" w:rsidRPr="00E361A7">
        <w:rPr>
          <w:rFonts w:ascii="Georgia" w:hAnsi="Georgia" w:cstheme="minorHAnsi"/>
        </w:rPr>
        <w:t>download, use via the virtual desktop, or purchase)</w:t>
      </w:r>
      <w:r w:rsidR="002923B0" w:rsidRPr="00E361A7">
        <w:rPr>
          <w:rFonts w:ascii="Georgia" w:hAnsi="Georgia" w:cstheme="minorHAnsi"/>
        </w:rPr>
        <w:t>, computers</w:t>
      </w:r>
      <w:r w:rsidR="002348C9" w:rsidRPr="00E361A7">
        <w:rPr>
          <w:rFonts w:ascii="Georgia" w:hAnsi="Georgia" w:cstheme="minorHAnsi"/>
        </w:rPr>
        <w:t xml:space="preserve"> and laptops</w:t>
      </w:r>
      <w:r w:rsidR="002923B0" w:rsidRPr="00E361A7">
        <w:rPr>
          <w:rFonts w:ascii="Georgia" w:hAnsi="Georgia" w:cstheme="minorHAnsi"/>
        </w:rPr>
        <w:t>, research drives, consultants</w:t>
      </w:r>
      <w:r w:rsidR="00F16387" w:rsidRPr="00E361A7">
        <w:rPr>
          <w:rFonts w:ascii="Georgia" w:hAnsi="Georgia" w:cstheme="minorHAnsi"/>
        </w:rPr>
        <w:t>, and more</w:t>
      </w:r>
      <w:r w:rsidR="002923B0" w:rsidRPr="00E361A7">
        <w:rPr>
          <w:rFonts w:ascii="Georgia" w:hAnsi="Georgia" w:cstheme="minorHAnsi"/>
        </w:rPr>
        <w:t xml:space="preserve">. </w:t>
      </w:r>
      <w:r w:rsidR="00B12747" w:rsidRPr="00E361A7">
        <w:rPr>
          <w:rFonts w:ascii="Georgia" w:hAnsi="Georgia" w:cstheme="minorHAnsi"/>
        </w:rPr>
        <w:t>Access to super computers, parallel processors and other high</w:t>
      </w:r>
      <w:r w:rsidR="006E5F36" w:rsidRPr="00E361A7">
        <w:rPr>
          <w:rFonts w:ascii="Georgia" w:hAnsi="Georgia" w:cstheme="minorHAnsi"/>
        </w:rPr>
        <w:t>-</w:t>
      </w:r>
      <w:r w:rsidR="00B12747" w:rsidRPr="00E361A7">
        <w:rPr>
          <w:rFonts w:ascii="Georgia" w:hAnsi="Georgia" w:cstheme="minorHAnsi"/>
        </w:rPr>
        <w:t xml:space="preserve">speed computing resources is available. </w:t>
      </w:r>
      <w:r w:rsidR="002923B0" w:rsidRPr="00E361A7">
        <w:rPr>
          <w:rFonts w:ascii="Georgia" w:hAnsi="Georgia" w:cstheme="minorHAnsi"/>
        </w:rPr>
        <w:t>Online training may be required to access these resources.</w:t>
      </w:r>
    </w:p>
    <w:p w14:paraId="678A065D" w14:textId="1B8773EC" w:rsidR="00442DAA" w:rsidRPr="00E361A7" w:rsidRDefault="00442DAA" w:rsidP="003E2D27">
      <w:pPr>
        <w:rPr>
          <w:rFonts w:ascii="Georgia" w:hAnsi="Georgia" w:cstheme="minorHAnsi"/>
        </w:rPr>
      </w:pPr>
      <w:r w:rsidRPr="00E361A7">
        <w:rPr>
          <w:rFonts w:ascii="Georgia" w:hAnsi="Georgia" w:cstheme="minorHAnsi"/>
        </w:rPr>
        <w:t>Students must use computing resources ethically and legally.</w:t>
      </w:r>
      <w:r w:rsidR="005B7DD4" w:rsidRPr="00E361A7">
        <w:rPr>
          <w:rFonts w:ascii="Georgia" w:hAnsi="Georgia" w:cstheme="minorHAnsi"/>
        </w:rPr>
        <w:t xml:space="preserve"> </w:t>
      </w:r>
      <w:r w:rsidRPr="00E361A7">
        <w:rPr>
          <w:rFonts w:ascii="Georgia" w:hAnsi="Georgia" w:cstheme="minorHAnsi"/>
        </w:rPr>
        <w:t xml:space="preserve">It is a violation of </w:t>
      </w:r>
      <w:proofErr w:type="gramStart"/>
      <w:r w:rsidRPr="00E361A7">
        <w:rPr>
          <w:rFonts w:ascii="Georgia" w:hAnsi="Georgia" w:cstheme="minorHAnsi"/>
        </w:rPr>
        <w:t>University</w:t>
      </w:r>
      <w:proofErr w:type="gramEnd"/>
      <w:r w:rsidRPr="00E361A7">
        <w:rPr>
          <w:rFonts w:ascii="Georgia" w:hAnsi="Georgia" w:cstheme="minorHAnsi"/>
        </w:rPr>
        <w:t xml:space="preserve"> policy to access, read, copy or use </w:t>
      </w:r>
      <w:proofErr w:type="gramStart"/>
      <w:r w:rsidRPr="00E361A7">
        <w:rPr>
          <w:rFonts w:ascii="Georgia" w:hAnsi="Georgia" w:cstheme="minorHAnsi"/>
        </w:rPr>
        <w:t>the computer</w:t>
      </w:r>
      <w:proofErr w:type="gramEnd"/>
      <w:r w:rsidRPr="00E361A7">
        <w:rPr>
          <w:rFonts w:ascii="Georgia" w:hAnsi="Georgia" w:cstheme="minorHAnsi"/>
        </w:rPr>
        <w:t xml:space="preserve"> programs, files, tapes or other material without the knowledge and consent of the owner.</w:t>
      </w:r>
      <w:r w:rsidR="005B7DD4" w:rsidRPr="00E361A7">
        <w:rPr>
          <w:rFonts w:ascii="Georgia" w:hAnsi="Georgia" w:cstheme="minorHAnsi"/>
        </w:rPr>
        <w:t xml:space="preserve"> </w:t>
      </w:r>
      <w:r w:rsidRPr="00E361A7">
        <w:rPr>
          <w:rFonts w:ascii="Georgia" w:hAnsi="Georgia" w:cstheme="minorHAnsi"/>
        </w:rPr>
        <w:t>Violation of this policy is considered the equivalent of theft.</w:t>
      </w:r>
      <w:r w:rsidR="005B7DD4" w:rsidRPr="00E361A7">
        <w:rPr>
          <w:rFonts w:ascii="Georgia" w:hAnsi="Georgia" w:cstheme="minorHAnsi"/>
        </w:rPr>
        <w:t xml:space="preserve"> </w:t>
      </w:r>
      <w:r w:rsidRPr="00E361A7">
        <w:rPr>
          <w:rFonts w:ascii="Georgia" w:hAnsi="Georgia" w:cstheme="minorHAnsi"/>
        </w:rPr>
        <w:t>In addition, students must observe the copyright protection afforded commercial software and are not permitted to make illegal (or "bootleg") copies of copyrighted software.</w:t>
      </w:r>
    </w:p>
    <w:p w14:paraId="352308EF" w14:textId="23566CD6" w:rsidR="00442DAA" w:rsidRPr="00E361A7" w:rsidRDefault="00442DAA" w:rsidP="003E2D27">
      <w:pPr>
        <w:pStyle w:val="Heading2"/>
        <w:ind w:left="0"/>
        <w:rPr>
          <w:rFonts w:ascii="Georgia" w:hAnsi="Georgia" w:cstheme="minorHAnsi"/>
        </w:rPr>
      </w:pPr>
      <w:bookmarkStart w:id="1201" w:name="_Toc130547160"/>
      <w:r w:rsidRPr="00E361A7">
        <w:rPr>
          <w:rFonts w:ascii="Georgia" w:hAnsi="Georgia" w:cstheme="minorHAnsi"/>
        </w:rPr>
        <w:t>Shops</w:t>
      </w:r>
      <w:bookmarkEnd w:id="1201"/>
    </w:p>
    <w:p w14:paraId="1C1A88ED" w14:textId="41894367" w:rsidR="00E430D6" w:rsidRPr="00E361A7" w:rsidRDefault="00442DAA" w:rsidP="003E2D27">
      <w:pPr>
        <w:rPr>
          <w:rFonts w:ascii="Georgia" w:hAnsi="Georgia" w:cstheme="minorHAnsi"/>
        </w:rPr>
      </w:pPr>
      <w:r w:rsidRPr="00E361A7">
        <w:rPr>
          <w:rFonts w:ascii="Georgia" w:hAnsi="Georgia" w:cstheme="minorHAnsi"/>
        </w:rPr>
        <w:t xml:space="preserve">There are </w:t>
      </w:r>
      <w:proofErr w:type="gramStart"/>
      <w:r w:rsidRPr="00E361A7">
        <w:rPr>
          <w:rFonts w:ascii="Georgia" w:hAnsi="Georgia" w:cstheme="minorHAnsi"/>
        </w:rPr>
        <w:t>a number of</w:t>
      </w:r>
      <w:proofErr w:type="gramEnd"/>
      <w:r w:rsidRPr="00E361A7">
        <w:rPr>
          <w:rFonts w:ascii="Georgia" w:hAnsi="Georgia" w:cstheme="minorHAnsi"/>
        </w:rPr>
        <w:t xml:space="preserve"> shops on campus available to repair and construct graduate research apparatus.</w:t>
      </w:r>
      <w:r w:rsidR="005B7DD4" w:rsidRPr="00E361A7">
        <w:rPr>
          <w:rFonts w:ascii="Georgia" w:hAnsi="Georgia" w:cstheme="minorHAnsi"/>
        </w:rPr>
        <w:t xml:space="preserve"> </w:t>
      </w:r>
      <w:r w:rsidRPr="00E361A7">
        <w:rPr>
          <w:rFonts w:ascii="Georgia" w:hAnsi="Georgia" w:cstheme="minorHAnsi"/>
        </w:rPr>
        <w:t>These shops charge users for labor and materials.</w:t>
      </w:r>
      <w:r w:rsidR="005B7DD4" w:rsidRPr="00E361A7">
        <w:rPr>
          <w:rFonts w:ascii="Georgia" w:hAnsi="Georgia" w:cstheme="minorHAnsi"/>
        </w:rPr>
        <w:t xml:space="preserve"> </w:t>
      </w:r>
      <w:r w:rsidRPr="00E361A7">
        <w:rPr>
          <w:rFonts w:ascii="Georgia" w:hAnsi="Georgia" w:cstheme="minorHAnsi"/>
        </w:rPr>
        <w:t xml:space="preserve">A university </w:t>
      </w:r>
      <w:r w:rsidR="006E5F36" w:rsidRPr="00E361A7">
        <w:rPr>
          <w:rFonts w:ascii="Georgia" w:hAnsi="Georgia" w:cstheme="minorHAnsi"/>
        </w:rPr>
        <w:t xml:space="preserve">MFK </w:t>
      </w:r>
      <w:r w:rsidRPr="00E361A7">
        <w:rPr>
          <w:rFonts w:ascii="Georgia" w:hAnsi="Georgia" w:cstheme="minorHAnsi"/>
        </w:rPr>
        <w:t>is required and must be requested prior to obtaining services</w:t>
      </w:r>
      <w:r w:rsidR="00DC7B77" w:rsidRPr="00E361A7">
        <w:rPr>
          <w:rFonts w:ascii="Georgia" w:hAnsi="Georgia" w:cstheme="minorHAnsi"/>
        </w:rPr>
        <w:t>.</w:t>
      </w:r>
      <w:r w:rsidR="005B7DD4" w:rsidRPr="00E361A7">
        <w:rPr>
          <w:rFonts w:ascii="Georgia" w:hAnsi="Georgia" w:cstheme="minorHAnsi"/>
        </w:rPr>
        <w:t xml:space="preserve"> </w:t>
      </w:r>
      <w:r w:rsidR="00DC7B77" w:rsidRPr="00E361A7">
        <w:rPr>
          <w:rFonts w:ascii="Georgia" w:hAnsi="Georgia" w:cstheme="minorHAnsi"/>
        </w:rPr>
        <w:t>Please work closely with your advisor to select facilities for construction and repair of apparatus.</w:t>
      </w:r>
    </w:p>
    <w:p w14:paraId="5C447606" w14:textId="355BC1EB" w:rsidR="006E5F36" w:rsidRPr="00E361A7" w:rsidRDefault="006E5F36" w:rsidP="003E2D27">
      <w:pPr>
        <w:rPr>
          <w:rFonts w:ascii="Georgia" w:hAnsi="Georgia" w:cstheme="minorHAnsi"/>
        </w:rPr>
      </w:pPr>
      <w:r w:rsidRPr="00E361A7">
        <w:rPr>
          <w:rFonts w:ascii="Georgia" w:hAnsi="Georgia" w:cstheme="minorHAnsi"/>
        </w:rPr>
        <w:t>Available resources on campus currently include:</w:t>
      </w:r>
    </w:p>
    <w:p w14:paraId="1C2B2FA3" w14:textId="3FC1F2C4" w:rsidR="006E5F36" w:rsidRPr="00E361A7" w:rsidRDefault="006E5F36" w:rsidP="003E2D27">
      <w:pPr>
        <w:pStyle w:val="ListParagraph"/>
        <w:numPr>
          <w:ilvl w:val="0"/>
          <w:numId w:val="78"/>
        </w:numPr>
        <w:ind w:firstLine="0"/>
        <w:rPr>
          <w:rFonts w:ascii="Georgia" w:hAnsi="Georgia" w:cstheme="minorHAnsi"/>
        </w:rPr>
      </w:pPr>
      <w:r w:rsidRPr="00E361A7">
        <w:rPr>
          <w:rFonts w:ascii="Georgia" w:hAnsi="Georgia" w:cstheme="minorHAnsi"/>
        </w:rPr>
        <w:t xml:space="preserve">Engineering Technology Center - </w:t>
      </w:r>
      <w:hyperlink r:id="rId40" w:history="1">
        <w:r w:rsidR="003A2B13" w:rsidRPr="003A2B13">
          <w:rPr>
            <w:rStyle w:val="Hyperlink"/>
            <w:rFonts w:ascii="Georgia" w:hAnsi="Georgia" w:cstheme="minorHAnsi"/>
            <w:color w:val="000000" w:themeColor="text1"/>
          </w:rPr>
          <w:t>https://engineering.uiowa.edu/etc</w:t>
        </w:r>
      </w:hyperlink>
      <w:r w:rsidR="003A2B13" w:rsidRPr="003A2B13">
        <w:rPr>
          <w:rFonts w:ascii="Georgia" w:hAnsi="Georgia" w:cstheme="minorHAnsi"/>
          <w:color w:val="000000" w:themeColor="text1"/>
        </w:rPr>
        <w:t xml:space="preserve"> </w:t>
      </w:r>
    </w:p>
    <w:p w14:paraId="63BD91E9" w14:textId="045AB7E8" w:rsidR="006E5F36" w:rsidRPr="00E361A7" w:rsidRDefault="006E5F36" w:rsidP="003E2D27">
      <w:pPr>
        <w:pStyle w:val="ListParagraph"/>
        <w:numPr>
          <w:ilvl w:val="1"/>
          <w:numId w:val="78"/>
        </w:numPr>
        <w:ind w:left="720" w:firstLine="0"/>
        <w:rPr>
          <w:rFonts w:ascii="Georgia" w:hAnsi="Georgia" w:cstheme="minorHAnsi"/>
        </w:rPr>
      </w:pPr>
      <w:r w:rsidRPr="00E361A7">
        <w:rPr>
          <w:rFonts w:ascii="Georgia" w:hAnsi="Georgia" w:cstheme="minorHAnsi"/>
        </w:rPr>
        <w:t>Poster printing service</w:t>
      </w:r>
    </w:p>
    <w:p w14:paraId="274DEDBD" w14:textId="6683AE5F" w:rsidR="006E5F36" w:rsidRPr="00E361A7" w:rsidRDefault="006E5F36" w:rsidP="003E2D27">
      <w:pPr>
        <w:pStyle w:val="ListParagraph"/>
        <w:numPr>
          <w:ilvl w:val="1"/>
          <w:numId w:val="78"/>
        </w:numPr>
        <w:ind w:left="720" w:firstLine="0"/>
        <w:rPr>
          <w:rFonts w:ascii="Georgia" w:hAnsi="Georgia" w:cstheme="minorHAnsi"/>
        </w:rPr>
      </w:pPr>
      <w:r w:rsidRPr="00E361A7">
        <w:rPr>
          <w:rFonts w:ascii="Georgia" w:hAnsi="Georgia" w:cstheme="minorHAnsi"/>
        </w:rPr>
        <w:t>Machine Shop</w:t>
      </w:r>
    </w:p>
    <w:p w14:paraId="64C54FDF" w14:textId="00426265" w:rsidR="006E5F36" w:rsidRPr="00E361A7" w:rsidRDefault="006E5F36" w:rsidP="003E2D27">
      <w:pPr>
        <w:pStyle w:val="ListParagraph"/>
        <w:numPr>
          <w:ilvl w:val="1"/>
          <w:numId w:val="78"/>
        </w:numPr>
        <w:ind w:left="720" w:firstLine="0"/>
        <w:rPr>
          <w:rFonts w:ascii="Georgia" w:hAnsi="Georgia" w:cstheme="minorHAnsi"/>
        </w:rPr>
      </w:pPr>
      <w:r w:rsidRPr="00E361A7">
        <w:rPr>
          <w:rFonts w:ascii="Georgia" w:hAnsi="Georgia" w:cstheme="minorHAnsi"/>
        </w:rPr>
        <w:t>Electronics Shop</w:t>
      </w:r>
    </w:p>
    <w:p w14:paraId="0DC5750A" w14:textId="0A05A22D" w:rsidR="006E5F36" w:rsidRPr="00E361A7" w:rsidRDefault="006E5F36" w:rsidP="003E2D27">
      <w:pPr>
        <w:pStyle w:val="ListParagraph"/>
        <w:numPr>
          <w:ilvl w:val="1"/>
          <w:numId w:val="78"/>
        </w:numPr>
        <w:ind w:left="720" w:firstLine="0"/>
        <w:rPr>
          <w:rFonts w:ascii="Georgia" w:hAnsi="Georgia" w:cstheme="minorHAnsi"/>
        </w:rPr>
      </w:pPr>
      <w:r w:rsidRPr="00E361A7">
        <w:rPr>
          <w:rFonts w:ascii="Georgia" w:hAnsi="Georgia" w:cstheme="minorHAnsi"/>
        </w:rPr>
        <w:t>Computer service</w:t>
      </w:r>
    </w:p>
    <w:p w14:paraId="152B50D9" w14:textId="0DAD0288" w:rsidR="00E14793" w:rsidRPr="00E361A7" w:rsidRDefault="00E14793" w:rsidP="003E2D27">
      <w:pPr>
        <w:pStyle w:val="ListParagraph"/>
        <w:numPr>
          <w:ilvl w:val="1"/>
          <w:numId w:val="78"/>
        </w:numPr>
        <w:ind w:left="720" w:firstLine="0"/>
        <w:rPr>
          <w:rFonts w:ascii="Georgia" w:hAnsi="Georgia" w:cstheme="minorHAnsi"/>
        </w:rPr>
      </w:pPr>
      <w:r w:rsidRPr="00E361A7">
        <w:rPr>
          <w:rFonts w:ascii="Georgia" w:hAnsi="Georgia" w:cstheme="minorHAnsi"/>
        </w:rPr>
        <w:t>Numerous 3D printers and 3D scanning</w:t>
      </w:r>
      <w:r w:rsidR="001D2088" w:rsidRPr="00E361A7">
        <w:rPr>
          <w:rFonts w:ascii="Georgia" w:hAnsi="Georgia" w:cstheme="minorHAnsi"/>
        </w:rPr>
        <w:t>, prototyping services</w:t>
      </w:r>
    </w:p>
    <w:p w14:paraId="4146C96A" w14:textId="1CC261DA" w:rsidR="009E3AFC" w:rsidRPr="00E361A7" w:rsidRDefault="009E3AFC" w:rsidP="003E2D27">
      <w:pPr>
        <w:pStyle w:val="ListParagraph"/>
        <w:numPr>
          <w:ilvl w:val="0"/>
          <w:numId w:val="78"/>
        </w:numPr>
        <w:ind w:firstLine="0"/>
        <w:rPr>
          <w:rFonts w:ascii="Georgia" w:hAnsi="Georgia" w:cstheme="minorHAnsi"/>
        </w:rPr>
      </w:pPr>
      <w:r w:rsidRPr="00E361A7">
        <w:rPr>
          <w:rFonts w:ascii="Georgia" w:hAnsi="Georgia" w:cstheme="minorHAnsi"/>
        </w:rPr>
        <w:t xml:space="preserve">Engineering Library Tool Library - </w:t>
      </w:r>
      <w:hyperlink r:id="rId41" w:history="1">
        <w:r w:rsidR="003A2B13" w:rsidRPr="003A2B13">
          <w:rPr>
            <w:rStyle w:val="Hyperlink"/>
            <w:rFonts w:ascii="Georgia" w:hAnsi="Georgia" w:cstheme="minorHAnsi"/>
            <w:color w:val="000000" w:themeColor="text1"/>
          </w:rPr>
          <w:t>https://www.lib.uiowa.edu/eng/tool-library/</w:t>
        </w:r>
      </w:hyperlink>
      <w:r w:rsidRPr="003A2B13">
        <w:rPr>
          <w:rFonts w:ascii="Georgia" w:hAnsi="Georgia" w:cstheme="minorHAnsi"/>
          <w:color w:val="000000" w:themeColor="text1"/>
        </w:rPr>
        <w:t xml:space="preserve"> </w:t>
      </w:r>
    </w:p>
    <w:p w14:paraId="7D50E0EB" w14:textId="100BD427" w:rsidR="009E3AFC" w:rsidRPr="00E361A7" w:rsidRDefault="009E3AFC" w:rsidP="003E2D27">
      <w:pPr>
        <w:pStyle w:val="ListParagraph"/>
        <w:numPr>
          <w:ilvl w:val="1"/>
          <w:numId w:val="78"/>
        </w:numPr>
        <w:ind w:left="720" w:firstLine="0"/>
        <w:rPr>
          <w:rFonts w:ascii="Georgia" w:hAnsi="Georgia" w:cstheme="minorHAnsi"/>
        </w:rPr>
      </w:pPr>
      <w:r w:rsidRPr="00E361A7">
        <w:rPr>
          <w:rFonts w:ascii="Georgia" w:hAnsi="Georgia" w:cstheme="minorHAnsi"/>
        </w:rPr>
        <w:t xml:space="preserve">Cameras, </w:t>
      </w:r>
      <w:r w:rsidR="00393159" w:rsidRPr="00E361A7">
        <w:rPr>
          <w:rFonts w:ascii="Georgia" w:hAnsi="Georgia" w:cstheme="minorHAnsi"/>
        </w:rPr>
        <w:t xml:space="preserve">thermal cameras, </w:t>
      </w:r>
      <w:r w:rsidRPr="00E361A7">
        <w:rPr>
          <w:rFonts w:ascii="Georgia" w:hAnsi="Georgia" w:cstheme="minorHAnsi"/>
        </w:rPr>
        <w:t>3D scanners, various hand tools, sensors and meters</w:t>
      </w:r>
      <w:r w:rsidR="00393159" w:rsidRPr="00E361A7">
        <w:rPr>
          <w:rFonts w:ascii="Georgia" w:hAnsi="Georgia" w:cstheme="minorHAnsi"/>
        </w:rPr>
        <w:t xml:space="preserve">, balances, circuits, calculators, iPads and laptops, </w:t>
      </w:r>
    </w:p>
    <w:p w14:paraId="4114F21F" w14:textId="78C2A112" w:rsidR="00813BFF" w:rsidRPr="00E361A7" w:rsidRDefault="00D31E78" w:rsidP="003E2D27">
      <w:pPr>
        <w:pStyle w:val="ListParagraph"/>
        <w:numPr>
          <w:ilvl w:val="0"/>
          <w:numId w:val="78"/>
        </w:numPr>
        <w:ind w:firstLine="0"/>
      </w:pPr>
      <w:r w:rsidRPr="00E361A7">
        <w:rPr>
          <w:rFonts w:ascii="Georgia" w:hAnsi="Georgia" w:cstheme="minorHAnsi"/>
        </w:rPr>
        <w:lastRenderedPageBreak/>
        <w:t xml:space="preserve">College of Liberal Arts and Sciences Glass Shop - </w:t>
      </w:r>
      <w:hyperlink r:id="rId42" w:history="1">
        <w:r w:rsidRPr="00E361A7">
          <w:rPr>
            <w:rStyle w:val="Hyperlink"/>
            <w:rFonts w:ascii="Georgia" w:hAnsi="Georgia" w:cstheme="minorHAnsi"/>
            <w:color w:val="auto"/>
          </w:rPr>
          <w:t>https://clas.uiowa.edu/shops/glass-blowing</w:t>
        </w:r>
      </w:hyperlink>
      <w:r w:rsidRPr="00E361A7">
        <w:rPr>
          <w:rFonts w:ascii="Georgia" w:hAnsi="Georgia" w:cstheme="minorHAnsi"/>
        </w:rPr>
        <w:t xml:space="preserve"> </w:t>
      </w:r>
      <w:bookmarkStart w:id="1202" w:name="_Toc53046750"/>
      <w:bookmarkStart w:id="1203" w:name="_Toc53046963"/>
      <w:bookmarkStart w:id="1204" w:name="_Toc53047178"/>
      <w:bookmarkEnd w:id="1202"/>
      <w:bookmarkEnd w:id="1203"/>
      <w:bookmarkEnd w:id="1204"/>
    </w:p>
    <w:p w14:paraId="7F9B1384" w14:textId="397063BB" w:rsidR="00442DAA" w:rsidRPr="00E361A7" w:rsidRDefault="00442DAA" w:rsidP="003E2D27">
      <w:pPr>
        <w:pStyle w:val="Heading2"/>
        <w:ind w:left="0"/>
        <w:rPr>
          <w:rFonts w:ascii="Georgia" w:hAnsi="Georgia" w:cstheme="minorHAnsi"/>
        </w:rPr>
      </w:pPr>
      <w:bookmarkStart w:id="1205" w:name="_Toc130547161"/>
      <w:r w:rsidRPr="00E361A7">
        <w:rPr>
          <w:rFonts w:ascii="Georgia" w:hAnsi="Georgia" w:cstheme="minorHAnsi"/>
        </w:rPr>
        <w:t>Librar</w:t>
      </w:r>
      <w:r w:rsidR="00582936" w:rsidRPr="00E361A7">
        <w:rPr>
          <w:rFonts w:ascii="Georgia" w:hAnsi="Georgia" w:cstheme="minorHAnsi"/>
        </w:rPr>
        <w:t>ies</w:t>
      </w:r>
      <w:bookmarkEnd w:id="1205"/>
    </w:p>
    <w:p w14:paraId="418BD10D" w14:textId="27AED5F3" w:rsidR="00A46B82" w:rsidRPr="00E361A7" w:rsidRDefault="00A46B82" w:rsidP="003E2D27">
      <w:pPr>
        <w:rPr>
          <w:rFonts w:ascii="Georgia" w:hAnsi="Georgia" w:cstheme="minorHAnsi"/>
        </w:rPr>
      </w:pPr>
      <w:r w:rsidRPr="00E361A7">
        <w:rPr>
          <w:rFonts w:ascii="Georgia" w:hAnsi="Georgia" w:cstheme="minorHAnsi"/>
        </w:rPr>
        <w:t xml:space="preserve">The Engineering Library </w:t>
      </w:r>
      <w:r w:rsidR="0058691D" w:rsidRPr="00E361A7">
        <w:rPr>
          <w:rFonts w:ascii="Georgia" w:hAnsi="Georgia" w:cstheme="minorHAnsi"/>
        </w:rPr>
        <w:t xml:space="preserve">(2100 SC) </w:t>
      </w:r>
      <w:r w:rsidRPr="00E361A7">
        <w:rPr>
          <w:rFonts w:ascii="Georgia" w:hAnsi="Georgia" w:cstheme="minorHAnsi"/>
        </w:rPr>
        <w:t xml:space="preserve">should be considered </w:t>
      </w:r>
      <w:proofErr w:type="gramStart"/>
      <w:r w:rsidRPr="00E361A7">
        <w:rPr>
          <w:rFonts w:ascii="Georgia" w:hAnsi="Georgia" w:cstheme="minorHAnsi"/>
        </w:rPr>
        <w:t>a valuable asset</w:t>
      </w:r>
      <w:proofErr w:type="gramEnd"/>
      <w:r w:rsidRPr="00E361A7">
        <w:rPr>
          <w:rFonts w:ascii="Georgia" w:hAnsi="Georgia" w:cstheme="minorHAnsi"/>
        </w:rPr>
        <w:t xml:space="preserve"> to graduate researchers. The Engineering library</w:t>
      </w:r>
      <w:r w:rsidR="00AD5094" w:rsidRPr="00E361A7">
        <w:rPr>
          <w:rFonts w:ascii="Georgia" w:hAnsi="Georgia" w:cstheme="minorHAnsi"/>
        </w:rPr>
        <w:t xml:space="preserve"> (</w:t>
      </w:r>
      <w:hyperlink r:id="rId43" w:history="1">
        <w:r w:rsidR="00AD5094" w:rsidRPr="00E361A7">
          <w:rPr>
            <w:rStyle w:val="Hyperlink"/>
            <w:rFonts w:ascii="Georgia" w:hAnsi="Georgia" w:cstheme="minorHAnsi"/>
            <w:color w:val="auto"/>
          </w:rPr>
          <w:t>https://www.lib.uiowa.edu/eng/</w:t>
        </w:r>
      </w:hyperlink>
      <w:r w:rsidR="00AD5094" w:rsidRPr="00E361A7">
        <w:rPr>
          <w:rFonts w:ascii="Georgia" w:hAnsi="Georgia" w:cstheme="minorHAnsi"/>
        </w:rPr>
        <w:t>)</w:t>
      </w:r>
      <w:r w:rsidRPr="00E361A7">
        <w:rPr>
          <w:rFonts w:ascii="Georgia" w:hAnsi="Georgia" w:cstheme="minorHAnsi"/>
        </w:rPr>
        <w:t>, and other libraries on campus have valuable short courses on searching literature and databases, citation and reference management, and data management. Researchers are encouraged to meet with the Engineering Library staff to discuss their research and discover relevant resources.</w:t>
      </w:r>
    </w:p>
    <w:p w14:paraId="7B489A8C" w14:textId="6157CF1A" w:rsidR="00442DAA" w:rsidRPr="00E361A7" w:rsidRDefault="00442DAA" w:rsidP="003E2D27">
      <w:pPr>
        <w:rPr>
          <w:rFonts w:ascii="Georgia" w:hAnsi="Georgia" w:cstheme="minorHAnsi"/>
        </w:rPr>
      </w:pPr>
      <w:r w:rsidRPr="00E361A7">
        <w:rPr>
          <w:rFonts w:ascii="Georgia" w:hAnsi="Georgia" w:cstheme="minorHAnsi"/>
        </w:rPr>
        <w:t>The University of Iowa has a decentralized library system.</w:t>
      </w:r>
      <w:r w:rsidR="005B7DD4" w:rsidRPr="00E361A7">
        <w:rPr>
          <w:rFonts w:ascii="Georgia" w:hAnsi="Georgia" w:cstheme="minorHAnsi"/>
        </w:rPr>
        <w:t xml:space="preserve"> </w:t>
      </w:r>
      <w:r w:rsidRPr="00E361A7">
        <w:rPr>
          <w:rFonts w:ascii="Georgia" w:hAnsi="Georgia" w:cstheme="minorHAnsi"/>
        </w:rPr>
        <w:t>Most of the chemistry and chemical engineering literature is accessible on the web.</w:t>
      </w:r>
      <w:r w:rsidR="005B7DD4" w:rsidRPr="00E361A7">
        <w:rPr>
          <w:rFonts w:ascii="Georgia" w:hAnsi="Georgia" w:cstheme="minorHAnsi"/>
        </w:rPr>
        <w:t xml:space="preserve"> </w:t>
      </w:r>
      <w:r w:rsidRPr="00E361A7">
        <w:rPr>
          <w:rFonts w:ascii="Georgia" w:hAnsi="Georgia" w:cstheme="minorHAnsi"/>
        </w:rPr>
        <w:t>Loan policies vary by library; however, graduate students typically may check out books for one semester.</w:t>
      </w:r>
      <w:r w:rsidR="005B7DD4" w:rsidRPr="00E361A7">
        <w:rPr>
          <w:rFonts w:ascii="Georgia" w:hAnsi="Georgia" w:cstheme="minorHAnsi"/>
        </w:rPr>
        <w:t xml:space="preserve"> </w:t>
      </w:r>
      <w:r w:rsidRPr="00E361A7">
        <w:rPr>
          <w:rFonts w:ascii="Georgia" w:hAnsi="Georgia" w:cstheme="minorHAnsi"/>
        </w:rPr>
        <w:t>All material is subject to recall.</w:t>
      </w:r>
    </w:p>
    <w:p w14:paraId="2B5DE6C5" w14:textId="7F70766F" w:rsidR="00442DAA" w:rsidRPr="00E361A7" w:rsidRDefault="001568DB" w:rsidP="003E2D27">
      <w:pPr>
        <w:pStyle w:val="Heading2"/>
        <w:ind w:left="0"/>
        <w:rPr>
          <w:rFonts w:ascii="Georgia" w:hAnsi="Georgia" w:cstheme="minorHAnsi"/>
        </w:rPr>
      </w:pPr>
      <w:bookmarkStart w:id="1206" w:name="_Toc130547162"/>
      <w:r w:rsidRPr="00E361A7">
        <w:rPr>
          <w:rFonts w:ascii="Georgia" w:hAnsi="Georgia" w:cstheme="minorHAnsi"/>
        </w:rPr>
        <w:t xml:space="preserve">Printers and </w:t>
      </w:r>
      <w:r w:rsidR="00442DAA" w:rsidRPr="00E361A7">
        <w:rPr>
          <w:rFonts w:ascii="Georgia" w:hAnsi="Georgia" w:cstheme="minorHAnsi"/>
        </w:rPr>
        <w:t>Copy Machine</w:t>
      </w:r>
      <w:r w:rsidRPr="00E361A7">
        <w:rPr>
          <w:rFonts w:ascii="Georgia" w:hAnsi="Georgia" w:cstheme="minorHAnsi"/>
        </w:rPr>
        <w:t>s</w:t>
      </w:r>
      <w:bookmarkEnd w:id="1206"/>
    </w:p>
    <w:p w14:paraId="3A709F7E" w14:textId="3757CFA0" w:rsidR="00442DAA" w:rsidRPr="00E361A7" w:rsidRDefault="002334B5" w:rsidP="003E2D27">
      <w:pPr>
        <w:rPr>
          <w:rFonts w:ascii="Georgia" w:hAnsi="Georgia" w:cstheme="minorHAnsi"/>
        </w:rPr>
      </w:pPr>
      <w:bookmarkStart w:id="1207" w:name="_Hlk51766413"/>
      <w:r w:rsidRPr="00E361A7">
        <w:rPr>
          <w:rFonts w:ascii="Georgia" w:hAnsi="Georgia" w:cstheme="minorHAnsi"/>
        </w:rPr>
        <w:t>Printers and copy machines are available for use in individual research spaces, engineering computer laboratories, and the various libraries on campus. Use of the department copy machine and printers (including color printing) is limited to that needed to discharge the responsibilities of a teaching or research assistantship.</w:t>
      </w:r>
    </w:p>
    <w:p w14:paraId="0DA375C6" w14:textId="610E17E3" w:rsidR="00DC7B77" w:rsidRPr="00E361A7" w:rsidRDefault="00DC7B77" w:rsidP="003E2D27">
      <w:pPr>
        <w:pStyle w:val="Heading2"/>
        <w:ind w:left="0"/>
        <w:rPr>
          <w:rFonts w:ascii="Georgia" w:hAnsi="Georgia" w:cstheme="minorHAnsi"/>
        </w:rPr>
      </w:pPr>
      <w:bookmarkStart w:id="1208" w:name="_Toc130547163"/>
      <w:bookmarkEnd w:id="1207"/>
      <w:r w:rsidRPr="00E361A7">
        <w:rPr>
          <w:rFonts w:ascii="Georgia" w:hAnsi="Georgia" w:cstheme="minorHAnsi"/>
        </w:rPr>
        <w:t>Use of Teaching Equipment for Graduate Research</w:t>
      </w:r>
      <w:bookmarkEnd w:id="1208"/>
    </w:p>
    <w:p w14:paraId="3A657982" w14:textId="0940321E" w:rsidR="001D65DC" w:rsidRPr="00E361A7" w:rsidRDefault="00DC7B77" w:rsidP="003E2D27">
      <w:pPr>
        <w:rPr>
          <w:rFonts w:ascii="Georgia" w:hAnsi="Georgia" w:cstheme="minorHAnsi"/>
        </w:rPr>
      </w:pPr>
      <w:r w:rsidRPr="00E361A7">
        <w:rPr>
          <w:rFonts w:ascii="Georgia" w:hAnsi="Georgia" w:cstheme="minorHAnsi"/>
        </w:rPr>
        <w:t>In general, it is the policy of this department that equipment of the instructional laboratories may not be used for graduate study.</w:t>
      </w:r>
      <w:r w:rsidR="005B7DD4" w:rsidRPr="00E361A7">
        <w:rPr>
          <w:rFonts w:ascii="Georgia" w:hAnsi="Georgia" w:cstheme="minorHAnsi"/>
        </w:rPr>
        <w:t xml:space="preserve"> </w:t>
      </w:r>
      <w:r w:rsidRPr="00E361A7">
        <w:rPr>
          <w:rFonts w:ascii="Georgia" w:hAnsi="Georgia" w:cstheme="minorHAnsi"/>
        </w:rPr>
        <w:t>Limited short-term or occasional use for graduate research may be approved by</w:t>
      </w:r>
      <w:r w:rsidR="00532A40" w:rsidRPr="00E361A7">
        <w:rPr>
          <w:rFonts w:ascii="Georgia" w:hAnsi="Georgia" w:cstheme="minorHAnsi"/>
        </w:rPr>
        <w:t xml:space="preserve"> the lab course instructors</w:t>
      </w:r>
      <w:r w:rsidR="00CF7CEA" w:rsidRPr="00E361A7">
        <w:rPr>
          <w:rFonts w:ascii="Georgia" w:hAnsi="Georgia" w:cstheme="minorHAnsi"/>
        </w:rPr>
        <w:t xml:space="preserve"> or the DEO. </w:t>
      </w:r>
      <w:r w:rsidRPr="00E361A7">
        <w:rPr>
          <w:rFonts w:ascii="Georgia" w:hAnsi="Georgia" w:cstheme="minorHAnsi"/>
        </w:rPr>
        <w:t>The equipment must remain in the instructional laboratory, and such usage must not interfere with the instructional use of the equipment.</w:t>
      </w:r>
      <w:r w:rsidR="005B7DD4" w:rsidRPr="00E361A7">
        <w:rPr>
          <w:rFonts w:ascii="Georgia" w:hAnsi="Georgia" w:cstheme="minorHAnsi"/>
        </w:rPr>
        <w:t xml:space="preserve"> </w:t>
      </w:r>
      <w:r w:rsidRPr="00E361A7">
        <w:rPr>
          <w:rFonts w:ascii="Georgia" w:hAnsi="Georgia" w:cstheme="minorHAnsi"/>
        </w:rPr>
        <w:t>The research advisor must certify in writing that use of the equipment is essential to the research project and that the advisor and student will be responsible for repairing any damage to the instruments that arise from their use.</w:t>
      </w:r>
      <w:r w:rsidR="005B7DD4" w:rsidRPr="00E361A7">
        <w:rPr>
          <w:rFonts w:ascii="Georgia" w:hAnsi="Georgia" w:cstheme="minorHAnsi"/>
        </w:rPr>
        <w:t xml:space="preserve"> </w:t>
      </w:r>
      <w:r w:rsidRPr="00E361A7">
        <w:rPr>
          <w:rFonts w:ascii="Georgia" w:hAnsi="Georgia" w:cstheme="minorHAnsi"/>
        </w:rPr>
        <w:t xml:space="preserve">The research advisor must also agree to pay for supplies and incidental items used by </w:t>
      </w:r>
      <w:r w:rsidR="006B7E56" w:rsidRPr="00E361A7">
        <w:rPr>
          <w:rFonts w:ascii="Georgia" w:hAnsi="Georgia" w:cstheme="minorHAnsi"/>
        </w:rPr>
        <w:t>their</w:t>
      </w:r>
      <w:r w:rsidRPr="00E361A7">
        <w:rPr>
          <w:rFonts w:ascii="Georgia" w:hAnsi="Georgia" w:cstheme="minorHAnsi"/>
        </w:rPr>
        <w:t xml:space="preserve"> students while using instructional equipment.</w:t>
      </w:r>
      <w:r w:rsidR="005B7DD4" w:rsidRPr="00E361A7">
        <w:rPr>
          <w:rFonts w:ascii="Georgia" w:hAnsi="Georgia" w:cstheme="minorHAnsi"/>
        </w:rPr>
        <w:t xml:space="preserve"> </w:t>
      </w:r>
    </w:p>
    <w:p w14:paraId="52E9EDF7" w14:textId="7C2B008E" w:rsidR="00DC7B77" w:rsidRPr="00E361A7" w:rsidRDefault="00DC7B77" w:rsidP="003E2D27">
      <w:pPr>
        <w:rPr>
          <w:rFonts w:ascii="Georgia" w:hAnsi="Georgia" w:cstheme="minorHAnsi"/>
        </w:rPr>
      </w:pPr>
      <w:r w:rsidRPr="00E361A7">
        <w:rPr>
          <w:rFonts w:ascii="Georgia" w:hAnsi="Georgia" w:cstheme="minorHAnsi"/>
        </w:rPr>
        <w:t>The users must be trained to use the equipment properly and safely.</w:t>
      </w:r>
      <w:r w:rsidR="005B7DD4" w:rsidRPr="00E361A7">
        <w:rPr>
          <w:rFonts w:ascii="Georgia" w:hAnsi="Georgia" w:cstheme="minorHAnsi"/>
        </w:rPr>
        <w:t xml:space="preserve"> </w:t>
      </w:r>
      <w:r w:rsidRPr="00E361A7">
        <w:rPr>
          <w:rFonts w:ascii="Georgia" w:hAnsi="Georgia" w:cstheme="minorHAnsi"/>
        </w:rPr>
        <w:t xml:space="preserve">Any equipment problems must be reported immediately to the </w:t>
      </w:r>
      <w:r w:rsidR="001D65DC" w:rsidRPr="00E361A7">
        <w:rPr>
          <w:rFonts w:ascii="Georgia" w:hAnsi="Georgia" w:cstheme="minorHAnsi"/>
        </w:rPr>
        <w:t>lab course instructor</w:t>
      </w:r>
      <w:r w:rsidRPr="00E361A7">
        <w:rPr>
          <w:rFonts w:ascii="Georgia" w:hAnsi="Georgia" w:cstheme="minorHAnsi"/>
        </w:rPr>
        <w:t xml:space="preserve"> or the </w:t>
      </w:r>
      <w:r w:rsidR="00223E71" w:rsidRPr="00E361A7">
        <w:rPr>
          <w:rFonts w:ascii="Georgia" w:hAnsi="Georgia" w:cstheme="minorHAnsi"/>
        </w:rPr>
        <w:t>DEO</w:t>
      </w:r>
      <w:r w:rsidRPr="00E361A7">
        <w:rPr>
          <w:rFonts w:ascii="Georgia" w:hAnsi="Georgia" w:cstheme="minorHAnsi"/>
        </w:rPr>
        <w:t>.</w:t>
      </w:r>
      <w:r w:rsidR="005B7DD4" w:rsidRPr="00E361A7">
        <w:rPr>
          <w:rFonts w:ascii="Georgia" w:hAnsi="Georgia" w:cstheme="minorHAnsi"/>
        </w:rPr>
        <w:t xml:space="preserve"> </w:t>
      </w:r>
      <w:r w:rsidRPr="00E361A7">
        <w:rPr>
          <w:rFonts w:ascii="Georgia" w:hAnsi="Georgia" w:cstheme="minorHAnsi"/>
        </w:rPr>
        <w:t>Arrangements for repairs due to damage or wear from non-instructional use must be made immediately from non-departmental funds.</w:t>
      </w:r>
      <w:r w:rsidR="005B7DD4" w:rsidRPr="00E361A7">
        <w:rPr>
          <w:rFonts w:ascii="Georgia" w:hAnsi="Georgia" w:cstheme="minorHAnsi"/>
        </w:rPr>
        <w:t xml:space="preserve"> </w:t>
      </w:r>
      <w:r w:rsidRPr="00E361A7">
        <w:rPr>
          <w:rFonts w:ascii="Georgia" w:hAnsi="Georgia" w:cstheme="minorHAnsi"/>
        </w:rPr>
        <w:t xml:space="preserve">For use of the instruments after hours, room access may be granted with the permission of the </w:t>
      </w:r>
      <w:r w:rsidR="00E754E2" w:rsidRPr="00E361A7">
        <w:rPr>
          <w:rFonts w:ascii="Georgia" w:hAnsi="Georgia" w:cstheme="minorHAnsi"/>
        </w:rPr>
        <w:t>lab course instructor</w:t>
      </w:r>
      <w:r w:rsidRPr="00E361A7">
        <w:rPr>
          <w:rFonts w:ascii="Georgia" w:hAnsi="Georgia" w:cstheme="minorHAnsi"/>
        </w:rPr>
        <w:t xml:space="preserve"> or </w:t>
      </w:r>
      <w:r w:rsidR="00223E71" w:rsidRPr="00E361A7">
        <w:rPr>
          <w:rFonts w:ascii="Georgia" w:hAnsi="Georgia" w:cstheme="minorHAnsi"/>
        </w:rPr>
        <w:t>DEO</w:t>
      </w:r>
      <w:r w:rsidRPr="00E361A7">
        <w:rPr>
          <w:rFonts w:ascii="Georgia" w:hAnsi="Georgia" w:cstheme="minorHAnsi"/>
        </w:rPr>
        <w:t>.</w:t>
      </w:r>
      <w:r w:rsidR="005B7DD4" w:rsidRPr="00E361A7">
        <w:rPr>
          <w:rFonts w:ascii="Georgia" w:hAnsi="Georgia" w:cstheme="minorHAnsi"/>
        </w:rPr>
        <w:t xml:space="preserve"> </w:t>
      </w:r>
      <w:r w:rsidRPr="00E361A7">
        <w:rPr>
          <w:rFonts w:ascii="Georgia" w:hAnsi="Georgia" w:cstheme="minorHAnsi"/>
        </w:rPr>
        <w:t>Any violation of these policies may result in the loss of instructional equipment use privileges.</w:t>
      </w:r>
    </w:p>
    <w:p w14:paraId="56BC927B" w14:textId="4439D2EE" w:rsidR="00442DAA" w:rsidRPr="00E361A7" w:rsidRDefault="00DC7B77" w:rsidP="003E2D27">
      <w:pPr>
        <w:rPr>
          <w:rFonts w:ascii="Georgia" w:hAnsi="Georgia" w:cstheme="minorHAnsi"/>
        </w:rPr>
      </w:pPr>
      <w:r w:rsidRPr="00E361A7">
        <w:rPr>
          <w:rFonts w:ascii="Georgia" w:hAnsi="Georgia" w:cstheme="minorHAnsi"/>
        </w:rPr>
        <w:t>In extraordinary circumstances, instructional equipment may be loaned to faculty advisors for research purposes for a limited time (typically four weeks or less).</w:t>
      </w:r>
      <w:r w:rsidR="005B7DD4" w:rsidRPr="00E361A7">
        <w:rPr>
          <w:rFonts w:ascii="Georgia" w:hAnsi="Georgia" w:cstheme="minorHAnsi"/>
        </w:rPr>
        <w:t xml:space="preserve"> </w:t>
      </w:r>
      <w:r w:rsidRPr="00E361A7">
        <w:rPr>
          <w:rFonts w:ascii="Georgia" w:hAnsi="Georgia" w:cstheme="minorHAnsi"/>
        </w:rPr>
        <w:t xml:space="preserve">A written request must be submitted to the </w:t>
      </w:r>
      <w:r w:rsidR="00DB4C52" w:rsidRPr="00E361A7">
        <w:rPr>
          <w:rFonts w:ascii="Georgia" w:hAnsi="Georgia" w:cstheme="minorHAnsi"/>
        </w:rPr>
        <w:t>lab course instructor</w:t>
      </w:r>
      <w:r w:rsidRPr="00E361A7">
        <w:rPr>
          <w:rFonts w:ascii="Georgia" w:hAnsi="Georgia" w:cstheme="minorHAnsi"/>
        </w:rPr>
        <w:t xml:space="preserve"> or </w:t>
      </w:r>
      <w:r w:rsidR="00223E71" w:rsidRPr="00E361A7">
        <w:rPr>
          <w:rFonts w:ascii="Georgia" w:hAnsi="Georgia" w:cstheme="minorHAnsi"/>
        </w:rPr>
        <w:t>DEO</w:t>
      </w:r>
      <w:r w:rsidRPr="00E361A7">
        <w:rPr>
          <w:rFonts w:ascii="Georgia" w:hAnsi="Georgia" w:cstheme="minorHAnsi"/>
        </w:rPr>
        <w:t>.</w:t>
      </w:r>
      <w:r w:rsidR="005B7DD4" w:rsidRPr="00E361A7">
        <w:rPr>
          <w:rFonts w:ascii="Georgia" w:hAnsi="Georgia" w:cstheme="minorHAnsi"/>
        </w:rPr>
        <w:t xml:space="preserve"> </w:t>
      </w:r>
      <w:r w:rsidRPr="00E361A7">
        <w:rPr>
          <w:rFonts w:ascii="Georgia" w:hAnsi="Georgia" w:cstheme="minorHAnsi"/>
        </w:rPr>
        <w:t xml:space="preserve">Approval will be granted only if undergraduate teaching </w:t>
      </w:r>
      <w:proofErr w:type="gramStart"/>
      <w:r w:rsidRPr="00E361A7">
        <w:rPr>
          <w:rFonts w:ascii="Georgia" w:hAnsi="Georgia" w:cstheme="minorHAnsi"/>
        </w:rPr>
        <w:t>will not be</w:t>
      </w:r>
      <w:proofErr w:type="gramEnd"/>
      <w:r w:rsidRPr="00E361A7">
        <w:rPr>
          <w:rFonts w:ascii="Georgia" w:hAnsi="Georgia" w:cstheme="minorHAnsi"/>
        </w:rPr>
        <w:t xml:space="preserve"> impaired and the faculty advisor has taken steps to purchase the needed equipment.</w:t>
      </w:r>
      <w:r w:rsidR="005B7DD4" w:rsidRPr="00E361A7">
        <w:rPr>
          <w:rFonts w:ascii="Georgia" w:hAnsi="Georgia" w:cstheme="minorHAnsi"/>
        </w:rPr>
        <w:t xml:space="preserve"> </w:t>
      </w:r>
      <w:r w:rsidRPr="00E361A7">
        <w:rPr>
          <w:rFonts w:ascii="Georgia" w:hAnsi="Georgia" w:cstheme="minorHAnsi"/>
        </w:rPr>
        <w:t>In no case will teaching equipment be loaned for more than one semester.</w:t>
      </w:r>
      <w:bookmarkStart w:id="1209" w:name="_Hlk51766512"/>
    </w:p>
    <w:p w14:paraId="1B4C6123" w14:textId="4285448B" w:rsidR="00442DAA" w:rsidRPr="00E361A7" w:rsidRDefault="00AD2A0D" w:rsidP="003E2D27">
      <w:pPr>
        <w:pStyle w:val="Heading2"/>
        <w:ind w:left="0"/>
        <w:rPr>
          <w:rFonts w:ascii="Georgia" w:hAnsi="Georgia" w:cstheme="minorHAnsi"/>
        </w:rPr>
      </w:pPr>
      <w:bookmarkStart w:id="1210" w:name="_Toc130547164"/>
      <w:bookmarkEnd w:id="1209"/>
      <w:r w:rsidRPr="00E361A7">
        <w:rPr>
          <w:rFonts w:ascii="Georgia" w:hAnsi="Georgia" w:cstheme="minorHAnsi"/>
        </w:rPr>
        <w:t xml:space="preserve">Safety and </w:t>
      </w:r>
      <w:r w:rsidR="00442DAA" w:rsidRPr="00E361A7">
        <w:rPr>
          <w:rFonts w:ascii="Georgia" w:hAnsi="Georgia" w:cstheme="minorHAnsi"/>
        </w:rPr>
        <w:t>Hazardous Materials</w:t>
      </w:r>
      <w:bookmarkEnd w:id="1210"/>
    </w:p>
    <w:p w14:paraId="5C373722" w14:textId="6760DDCB" w:rsidR="00442DAA" w:rsidRPr="00E361A7" w:rsidRDefault="00442DAA" w:rsidP="003E2D27">
      <w:pPr>
        <w:rPr>
          <w:rFonts w:ascii="Georgia" w:hAnsi="Georgia" w:cstheme="minorHAnsi"/>
        </w:rPr>
      </w:pPr>
      <w:r w:rsidRPr="00E361A7">
        <w:rPr>
          <w:rFonts w:ascii="Georgia" w:hAnsi="Georgia" w:cstheme="minorHAnsi"/>
        </w:rPr>
        <w:t>All chemicals in the laboratory should be considered potentially hazardous.</w:t>
      </w:r>
      <w:r w:rsidR="005B7DD4" w:rsidRPr="00E361A7">
        <w:rPr>
          <w:rFonts w:ascii="Georgia" w:hAnsi="Georgia" w:cstheme="minorHAnsi"/>
        </w:rPr>
        <w:t xml:space="preserve"> </w:t>
      </w:r>
      <w:r w:rsidR="00722307" w:rsidRPr="00E361A7">
        <w:rPr>
          <w:rFonts w:ascii="Georgia" w:hAnsi="Georgia" w:cstheme="minorHAnsi"/>
        </w:rPr>
        <w:t>Safety Data Sheets (</w:t>
      </w:r>
      <w:r w:rsidRPr="00E361A7">
        <w:rPr>
          <w:rFonts w:ascii="Georgia" w:hAnsi="Georgia" w:cstheme="minorHAnsi"/>
        </w:rPr>
        <w:t>SDS) are available online for most of the chemicals</w:t>
      </w:r>
      <w:r w:rsidR="00722307" w:rsidRPr="00E361A7">
        <w:rPr>
          <w:rFonts w:ascii="Georgia" w:hAnsi="Georgia" w:cstheme="minorHAnsi"/>
        </w:rPr>
        <w:t xml:space="preserve"> used in your laboratory.</w:t>
      </w:r>
      <w:r w:rsidR="005B7DD4" w:rsidRPr="00E361A7">
        <w:rPr>
          <w:rFonts w:ascii="Georgia" w:hAnsi="Georgia" w:cstheme="minorHAnsi"/>
        </w:rPr>
        <w:t xml:space="preserve"> </w:t>
      </w:r>
      <w:r w:rsidR="00722307" w:rsidRPr="00E361A7">
        <w:rPr>
          <w:rFonts w:ascii="Georgia" w:hAnsi="Georgia" w:cstheme="minorHAnsi"/>
        </w:rPr>
        <w:t xml:space="preserve">The </w:t>
      </w:r>
      <w:r w:rsidRPr="00E361A7">
        <w:rPr>
          <w:rFonts w:ascii="Georgia" w:hAnsi="Georgia" w:cstheme="minorHAnsi"/>
        </w:rPr>
        <w:t xml:space="preserve">SDS contains information regarding the potential chemical, physiological, mechanical and other hazards </w:t>
      </w:r>
      <w:r w:rsidRPr="00E361A7">
        <w:rPr>
          <w:rFonts w:ascii="Georgia" w:hAnsi="Georgia" w:cstheme="minorHAnsi"/>
        </w:rPr>
        <w:lastRenderedPageBreak/>
        <w:t>associated with the chemical.</w:t>
      </w:r>
      <w:r w:rsidR="005B7DD4" w:rsidRPr="00E361A7">
        <w:rPr>
          <w:rFonts w:ascii="Georgia" w:hAnsi="Georgia" w:cstheme="minorHAnsi"/>
        </w:rPr>
        <w:t xml:space="preserve"> </w:t>
      </w:r>
      <w:r w:rsidR="00905A84" w:rsidRPr="00E361A7">
        <w:rPr>
          <w:rFonts w:ascii="Georgia" w:hAnsi="Georgia" w:cstheme="minorHAnsi"/>
        </w:rPr>
        <w:t xml:space="preserve">Every laboratory must maintain a Chemical Inventory of all chemicals available in the laboratory, as well as the SDSs for those chemicals. </w:t>
      </w:r>
      <w:r w:rsidRPr="00E361A7">
        <w:rPr>
          <w:rFonts w:ascii="Georgia" w:hAnsi="Georgia" w:cstheme="minorHAnsi"/>
        </w:rPr>
        <w:t>Check with your faculty advisor, the department office or the Environmental Health and Saf</w:t>
      </w:r>
      <w:r w:rsidR="00722307" w:rsidRPr="00E361A7">
        <w:rPr>
          <w:rFonts w:ascii="Georgia" w:hAnsi="Georgia" w:cstheme="minorHAnsi"/>
        </w:rPr>
        <w:t xml:space="preserve">ety Office </w:t>
      </w:r>
      <w:proofErr w:type="gramStart"/>
      <w:r w:rsidR="00722307" w:rsidRPr="00E361A7">
        <w:rPr>
          <w:rFonts w:ascii="Georgia" w:hAnsi="Georgia" w:cstheme="minorHAnsi"/>
        </w:rPr>
        <w:t>in order to</w:t>
      </w:r>
      <w:proofErr w:type="gramEnd"/>
      <w:r w:rsidR="00722307" w:rsidRPr="00E361A7">
        <w:rPr>
          <w:rFonts w:ascii="Georgia" w:hAnsi="Georgia" w:cstheme="minorHAnsi"/>
        </w:rPr>
        <w:t xml:space="preserve"> see the </w:t>
      </w:r>
      <w:r w:rsidRPr="00E361A7">
        <w:rPr>
          <w:rFonts w:ascii="Georgia" w:hAnsi="Georgia" w:cstheme="minorHAnsi"/>
        </w:rPr>
        <w:t>SDS of interest to you.</w:t>
      </w:r>
      <w:r w:rsidR="005B7DD4" w:rsidRPr="00E361A7">
        <w:rPr>
          <w:rFonts w:ascii="Georgia" w:hAnsi="Georgia" w:cstheme="minorHAnsi"/>
        </w:rPr>
        <w:t xml:space="preserve"> </w:t>
      </w:r>
      <w:r w:rsidRPr="00E361A7">
        <w:rPr>
          <w:rFonts w:ascii="Georgia" w:hAnsi="Georgia" w:cstheme="minorHAnsi"/>
        </w:rPr>
        <w:t xml:space="preserve">Laboratory instructors </w:t>
      </w:r>
      <w:r w:rsidR="00722307" w:rsidRPr="00E361A7">
        <w:rPr>
          <w:rFonts w:ascii="Georgia" w:hAnsi="Georgia" w:cstheme="minorHAnsi"/>
        </w:rPr>
        <w:t xml:space="preserve">are responsible for providing </w:t>
      </w:r>
      <w:r w:rsidRPr="00E361A7">
        <w:rPr>
          <w:rFonts w:ascii="Georgia" w:hAnsi="Georgia" w:cstheme="minorHAnsi"/>
        </w:rPr>
        <w:t>SDS on all chemicals used in the course to the graduate T.A.'s.</w:t>
      </w:r>
      <w:r w:rsidR="005B7DD4" w:rsidRPr="00E361A7">
        <w:rPr>
          <w:rFonts w:ascii="Georgia" w:hAnsi="Georgia" w:cstheme="minorHAnsi"/>
        </w:rPr>
        <w:t xml:space="preserve"> </w:t>
      </w:r>
      <w:r w:rsidRPr="00E361A7">
        <w:rPr>
          <w:rFonts w:ascii="Georgia" w:hAnsi="Georgia" w:cstheme="minorHAnsi"/>
        </w:rPr>
        <w:t>The T.A.'s are then responsible for making them available to the laboratory students before they start the lab.</w:t>
      </w:r>
    </w:p>
    <w:p w14:paraId="4D4AEEC3" w14:textId="1A7F0546" w:rsidR="00442DAA" w:rsidRPr="00E361A7" w:rsidRDefault="00442DAA" w:rsidP="003E2D27">
      <w:pPr>
        <w:rPr>
          <w:rFonts w:ascii="Georgia" w:hAnsi="Georgia" w:cstheme="minorHAnsi"/>
        </w:rPr>
      </w:pPr>
      <w:r w:rsidRPr="00E361A7">
        <w:rPr>
          <w:rFonts w:ascii="Georgia" w:hAnsi="Georgia" w:cstheme="minorHAnsi"/>
        </w:rPr>
        <w:t>Each experimental laboratory must have at least one person designated and trained to dispose of hazardous waste</w:t>
      </w:r>
      <w:r w:rsidR="00905A84" w:rsidRPr="00E361A7">
        <w:rPr>
          <w:rFonts w:ascii="Georgia" w:hAnsi="Georgia" w:cstheme="minorHAnsi"/>
        </w:rPr>
        <w:t xml:space="preserve"> and in maintaining the Chemical Inventory.</w:t>
      </w:r>
    </w:p>
    <w:p w14:paraId="1B952A33" w14:textId="6D5FF40F" w:rsidR="003968F4" w:rsidRPr="00E361A7" w:rsidRDefault="00442DAA" w:rsidP="003E2D27">
      <w:pPr>
        <w:rPr>
          <w:rFonts w:ascii="Georgia" w:hAnsi="Georgia" w:cstheme="minorHAnsi"/>
        </w:rPr>
      </w:pPr>
      <w:r w:rsidRPr="00E361A7">
        <w:rPr>
          <w:rFonts w:ascii="Georgia" w:hAnsi="Georgia" w:cstheme="minorHAnsi"/>
        </w:rPr>
        <w:t>The PI of each laboratory is responsible for initial and annual training of all students and staff working in the lab.</w:t>
      </w:r>
      <w:r w:rsidR="005B7DD4" w:rsidRPr="00E361A7">
        <w:rPr>
          <w:rFonts w:ascii="Georgia" w:hAnsi="Georgia" w:cstheme="minorHAnsi"/>
        </w:rPr>
        <w:t xml:space="preserve"> </w:t>
      </w:r>
      <w:r w:rsidRPr="00E361A7">
        <w:rPr>
          <w:rFonts w:ascii="Georgia" w:hAnsi="Georgia" w:cstheme="minorHAnsi"/>
        </w:rPr>
        <w:t xml:space="preserve">Typical training requires online training in </w:t>
      </w:r>
      <w:r w:rsidR="00905A84" w:rsidRPr="00E361A7">
        <w:rPr>
          <w:rFonts w:ascii="Georgia" w:hAnsi="Georgia" w:cstheme="minorHAnsi"/>
        </w:rPr>
        <w:t xml:space="preserve">Lab </w:t>
      </w:r>
      <w:r w:rsidRPr="00E361A7">
        <w:rPr>
          <w:rFonts w:ascii="Georgia" w:hAnsi="Georgia" w:cstheme="minorHAnsi"/>
        </w:rPr>
        <w:t xml:space="preserve">Chemical Safety, </w:t>
      </w:r>
      <w:r w:rsidR="0046406D" w:rsidRPr="00E361A7">
        <w:rPr>
          <w:rFonts w:ascii="Georgia" w:hAnsi="Georgia" w:cstheme="minorHAnsi"/>
        </w:rPr>
        <w:t>Chemical Fume Hoods, Chemical Storage Safety</w:t>
      </w:r>
      <w:r w:rsidRPr="00E361A7">
        <w:rPr>
          <w:rFonts w:ascii="Georgia" w:hAnsi="Georgia" w:cstheme="minorHAnsi"/>
        </w:rPr>
        <w:t>,</w:t>
      </w:r>
      <w:r w:rsidR="0046406D" w:rsidRPr="00E361A7">
        <w:rPr>
          <w:rFonts w:ascii="Georgia" w:hAnsi="Georgia" w:cstheme="minorHAnsi"/>
        </w:rPr>
        <w:t xml:space="preserve"> </w:t>
      </w:r>
      <w:r w:rsidRPr="00E361A7">
        <w:rPr>
          <w:rFonts w:ascii="Georgia" w:hAnsi="Georgia" w:cstheme="minorHAnsi"/>
        </w:rPr>
        <w:t xml:space="preserve">PPE (Personal Protective Equipment) Awareness for Labs, </w:t>
      </w:r>
      <w:r w:rsidR="0046406D" w:rsidRPr="00E361A7">
        <w:rPr>
          <w:rFonts w:ascii="Georgia" w:hAnsi="Georgia" w:cstheme="minorHAnsi"/>
        </w:rPr>
        <w:t>Spill Preparedness Response</w:t>
      </w:r>
      <w:r w:rsidRPr="00E361A7">
        <w:rPr>
          <w:rFonts w:ascii="Georgia" w:hAnsi="Georgia" w:cstheme="minorHAnsi"/>
        </w:rPr>
        <w:t xml:space="preserve">, </w:t>
      </w:r>
      <w:r w:rsidR="0046406D" w:rsidRPr="00E361A7">
        <w:rPr>
          <w:rFonts w:ascii="Georgia" w:hAnsi="Georgia" w:cstheme="minorHAnsi"/>
        </w:rPr>
        <w:t>Hazardous Waste Management for Labs</w:t>
      </w:r>
      <w:r w:rsidR="00E17A5F" w:rsidRPr="00E361A7">
        <w:rPr>
          <w:rFonts w:ascii="Georgia" w:hAnsi="Georgia" w:cstheme="minorHAnsi"/>
        </w:rPr>
        <w:t xml:space="preserve">, </w:t>
      </w:r>
      <w:r w:rsidRPr="00E361A7">
        <w:rPr>
          <w:rFonts w:ascii="Georgia" w:hAnsi="Georgia" w:cstheme="minorHAnsi"/>
        </w:rPr>
        <w:t>and lab specific training in the Chemical Hygiene Plan / Lab Chemical Safety which covers access to SDSs, training and Standard Operating Procedural requirements for the specific lab, evacuation routes, and PPE requirements for the lab.</w:t>
      </w:r>
      <w:r w:rsidR="005B7DD4" w:rsidRPr="00E361A7">
        <w:rPr>
          <w:rFonts w:ascii="Georgia" w:hAnsi="Georgia" w:cstheme="minorHAnsi"/>
        </w:rPr>
        <w:t xml:space="preserve"> </w:t>
      </w:r>
      <w:r w:rsidRPr="00E361A7">
        <w:rPr>
          <w:rFonts w:ascii="Georgia" w:hAnsi="Georgia" w:cstheme="minorHAnsi"/>
        </w:rPr>
        <w:t xml:space="preserve">Initial and annual training, such as in compressed gasses, laser safety, </w:t>
      </w:r>
      <w:r w:rsidR="0046406D" w:rsidRPr="00E361A7">
        <w:rPr>
          <w:rFonts w:ascii="Georgia" w:hAnsi="Georgia" w:cstheme="minorHAnsi"/>
        </w:rPr>
        <w:t xml:space="preserve">biological safety, </w:t>
      </w:r>
      <w:r w:rsidRPr="00E361A7">
        <w:rPr>
          <w:rFonts w:ascii="Georgia" w:hAnsi="Georgia" w:cstheme="minorHAnsi"/>
        </w:rPr>
        <w:t>blood born</w:t>
      </w:r>
      <w:r w:rsidR="008B79AF" w:rsidRPr="00E361A7">
        <w:rPr>
          <w:rFonts w:ascii="Georgia" w:hAnsi="Georgia" w:cstheme="minorHAnsi"/>
        </w:rPr>
        <w:t>e</w:t>
      </w:r>
      <w:r w:rsidRPr="00E361A7">
        <w:rPr>
          <w:rFonts w:ascii="Georgia" w:hAnsi="Georgia" w:cstheme="minorHAnsi"/>
        </w:rPr>
        <w:t xml:space="preserve"> pathogens, ionizing radiation, </w:t>
      </w:r>
      <w:r w:rsidR="0046406D" w:rsidRPr="00E361A7">
        <w:rPr>
          <w:rFonts w:ascii="Georgia" w:hAnsi="Georgia" w:cstheme="minorHAnsi"/>
        </w:rPr>
        <w:t xml:space="preserve">respirator use, nanomaterials, </w:t>
      </w:r>
      <w:r w:rsidRPr="00E361A7">
        <w:rPr>
          <w:rFonts w:ascii="Georgia" w:hAnsi="Georgia" w:cstheme="minorHAnsi"/>
        </w:rPr>
        <w:t>or other topics may be appropriate</w:t>
      </w:r>
      <w:r w:rsidR="009C4E6C" w:rsidRPr="00E361A7">
        <w:rPr>
          <w:rFonts w:ascii="Georgia" w:hAnsi="Georgia" w:cstheme="minorHAnsi"/>
        </w:rPr>
        <w:t xml:space="preserve"> (</w:t>
      </w:r>
      <w:hyperlink r:id="rId44" w:history="1">
        <w:r w:rsidR="009C4E6C" w:rsidRPr="00E361A7">
          <w:rPr>
            <w:rStyle w:val="Hyperlink"/>
            <w:rFonts w:ascii="Georgia" w:hAnsi="Georgia" w:cstheme="minorHAnsi"/>
            <w:color w:val="auto"/>
          </w:rPr>
          <w:t>https://ehs.research.uiowa.edu/safety-training-course-guide-what-course-should-i-take</w:t>
        </w:r>
      </w:hyperlink>
      <w:r w:rsidR="009C4E6C" w:rsidRPr="00E361A7">
        <w:rPr>
          <w:rFonts w:ascii="Georgia" w:hAnsi="Georgia" w:cstheme="minorHAnsi"/>
        </w:rPr>
        <w:t>)</w:t>
      </w:r>
      <w:r w:rsidRPr="00E361A7">
        <w:rPr>
          <w:rFonts w:ascii="Georgia" w:hAnsi="Georgia" w:cstheme="minorHAnsi"/>
        </w:rPr>
        <w:t>.</w:t>
      </w:r>
      <w:r w:rsidR="00517149" w:rsidRPr="00E361A7">
        <w:rPr>
          <w:rFonts w:ascii="Georgia" w:hAnsi="Georgia" w:cstheme="minorHAnsi"/>
        </w:rPr>
        <w:t xml:space="preserve"> Information on how to register for a course is available at </w:t>
      </w:r>
      <w:hyperlink r:id="rId45" w:history="1">
        <w:r w:rsidR="00517149" w:rsidRPr="00E361A7">
          <w:rPr>
            <w:rStyle w:val="Hyperlink"/>
            <w:rFonts w:ascii="Georgia" w:hAnsi="Georgia" w:cstheme="minorHAnsi"/>
            <w:color w:val="auto"/>
          </w:rPr>
          <w:t>https://ehs.research.uiowa.edu/ehs-safety-training-information</w:t>
        </w:r>
      </w:hyperlink>
      <w:r w:rsidR="00517149" w:rsidRPr="00E361A7">
        <w:rPr>
          <w:rFonts w:ascii="Georgia" w:hAnsi="Georgia" w:cstheme="minorHAnsi"/>
        </w:rPr>
        <w:t xml:space="preserve">. </w:t>
      </w:r>
    </w:p>
    <w:p w14:paraId="4F1BA50D" w14:textId="14A9586D" w:rsidR="00442DAA" w:rsidRPr="00E361A7" w:rsidRDefault="003968F4" w:rsidP="003E2D27">
      <w:pPr>
        <w:rPr>
          <w:rFonts w:ascii="Georgia" w:hAnsi="Georgia" w:cstheme="minorHAnsi"/>
        </w:rPr>
      </w:pPr>
      <w:r w:rsidRPr="00E361A7">
        <w:rPr>
          <w:rFonts w:ascii="Georgia" w:hAnsi="Georgia" w:cstheme="minorHAnsi"/>
        </w:rPr>
        <w:t>P</w:t>
      </w:r>
      <w:r w:rsidR="006C6DE7" w:rsidRPr="00E361A7">
        <w:rPr>
          <w:rFonts w:ascii="Georgia" w:hAnsi="Georgia" w:cstheme="minorHAnsi"/>
        </w:rPr>
        <w:t>lease see a senior member of the lab or faculty member if you are unsure of a safe procedure, or of the training and training documentation requirements for your research.</w:t>
      </w:r>
    </w:p>
    <w:p w14:paraId="7297B9D0" w14:textId="4ABA9CF9" w:rsidR="00442DAA" w:rsidRPr="00E361A7" w:rsidRDefault="00442DAA" w:rsidP="008B79AF">
      <w:pPr>
        <w:pStyle w:val="Heading1"/>
        <w:rPr>
          <w:rFonts w:ascii="Georgia" w:hAnsi="Georgia" w:cstheme="minorHAnsi"/>
        </w:rPr>
      </w:pPr>
      <w:bookmarkStart w:id="1211" w:name="Emergency_Procedures"/>
      <w:bookmarkStart w:id="1212" w:name="_Toc130547165"/>
      <w:r w:rsidRPr="00E361A7">
        <w:rPr>
          <w:rFonts w:ascii="Georgia" w:hAnsi="Georgia" w:cstheme="minorHAnsi"/>
        </w:rPr>
        <w:t>EMERGENCY PROCEDURES</w:t>
      </w:r>
      <w:bookmarkEnd w:id="1211"/>
      <w:bookmarkEnd w:id="1212"/>
    </w:p>
    <w:p w14:paraId="41C05573" w14:textId="1350B155" w:rsidR="0002544F" w:rsidRPr="00E361A7" w:rsidRDefault="0002544F" w:rsidP="00A523E6">
      <w:pPr>
        <w:rPr>
          <w:rFonts w:ascii="Georgia" w:hAnsi="Georgia" w:cstheme="minorHAnsi"/>
        </w:rPr>
      </w:pPr>
      <w:r w:rsidRPr="00E361A7">
        <w:rPr>
          <w:rFonts w:ascii="Georgia" w:hAnsi="Georgia" w:cstheme="minorHAnsi"/>
        </w:rPr>
        <w:t>Please consult lab specific safety policies/procedures and the University of Iowa appropriate procedures and policies, such as the University Laboratory Chemical Hygiene Plan.</w:t>
      </w:r>
    </w:p>
    <w:p w14:paraId="0A9B0468" w14:textId="153B613D" w:rsidR="0002544F" w:rsidRPr="00E361A7" w:rsidRDefault="0002544F" w:rsidP="00A523E6">
      <w:pPr>
        <w:rPr>
          <w:rFonts w:ascii="Georgia" w:hAnsi="Georgia" w:cstheme="minorHAnsi"/>
        </w:rPr>
      </w:pPr>
      <w:r w:rsidRPr="00E361A7">
        <w:rPr>
          <w:rFonts w:ascii="Georgia" w:hAnsi="Georgia" w:cstheme="minorHAnsi"/>
        </w:rPr>
        <w:t>But, in summary, i</w:t>
      </w:r>
      <w:r w:rsidR="00442DAA" w:rsidRPr="00E361A7">
        <w:rPr>
          <w:rFonts w:ascii="Georgia" w:hAnsi="Georgia" w:cstheme="minorHAnsi"/>
        </w:rPr>
        <w:t>n the event of fire</w:t>
      </w:r>
      <w:r w:rsidR="0076339D" w:rsidRPr="00E361A7">
        <w:rPr>
          <w:rFonts w:ascii="Georgia" w:hAnsi="Georgia" w:cstheme="minorHAnsi"/>
        </w:rPr>
        <w:t>,</w:t>
      </w:r>
      <w:r w:rsidR="00F14CA4" w:rsidRPr="00E361A7">
        <w:rPr>
          <w:rFonts w:ascii="Georgia" w:hAnsi="Georgia" w:cstheme="minorHAnsi"/>
        </w:rPr>
        <w:t xml:space="preserve"> major</w:t>
      </w:r>
      <w:r w:rsidR="00442DAA" w:rsidRPr="00E361A7">
        <w:rPr>
          <w:rFonts w:ascii="Georgia" w:hAnsi="Georgia" w:cstheme="minorHAnsi"/>
        </w:rPr>
        <w:t xml:space="preserve"> chemical hazard,</w:t>
      </w:r>
      <w:r w:rsidR="0076339D" w:rsidRPr="00E361A7">
        <w:rPr>
          <w:rFonts w:ascii="Georgia" w:hAnsi="Georgia" w:cstheme="minorHAnsi"/>
        </w:rPr>
        <w:t xml:space="preserve"> or other event that could impact those in the building,</w:t>
      </w:r>
      <w:r w:rsidR="00442DAA" w:rsidRPr="00E361A7">
        <w:rPr>
          <w:rFonts w:ascii="Georgia" w:hAnsi="Georgia" w:cstheme="minorHAnsi"/>
        </w:rPr>
        <w:t xml:space="preserve"> you should </w:t>
      </w:r>
      <w:r w:rsidR="00F14CA4" w:rsidRPr="00E361A7">
        <w:rPr>
          <w:rFonts w:ascii="Georgia" w:hAnsi="Georgia" w:cstheme="minorHAnsi"/>
        </w:rPr>
        <w:t>activate the fire alarm, evacuate the building</w:t>
      </w:r>
      <w:r w:rsidR="0076339D" w:rsidRPr="00E361A7">
        <w:rPr>
          <w:rFonts w:ascii="Georgia" w:hAnsi="Georgia" w:cstheme="minorHAnsi"/>
        </w:rPr>
        <w:t>,</w:t>
      </w:r>
      <w:r w:rsidR="00F14CA4" w:rsidRPr="00E361A7">
        <w:rPr>
          <w:rFonts w:ascii="Georgia" w:hAnsi="Georgia" w:cstheme="minorHAnsi"/>
        </w:rPr>
        <w:t xml:space="preserve"> and call 911.</w:t>
      </w:r>
      <w:r w:rsidR="005B7DD4" w:rsidRPr="00E361A7">
        <w:rPr>
          <w:rFonts w:ascii="Georgia" w:hAnsi="Georgia" w:cstheme="minorHAnsi"/>
        </w:rPr>
        <w:t xml:space="preserve"> </w:t>
      </w:r>
      <w:r w:rsidR="00442DAA" w:rsidRPr="00E361A7">
        <w:rPr>
          <w:rFonts w:ascii="Georgia" w:hAnsi="Georgia" w:cstheme="minorHAnsi"/>
        </w:rPr>
        <w:t>Fire extinguishers, fire alarms, eyewash fountains and emergency showers are in all laboratory areas.</w:t>
      </w:r>
      <w:r w:rsidR="005B7DD4" w:rsidRPr="00E361A7">
        <w:rPr>
          <w:rFonts w:ascii="Georgia" w:hAnsi="Georgia" w:cstheme="minorHAnsi"/>
        </w:rPr>
        <w:t xml:space="preserve"> </w:t>
      </w:r>
      <w:r w:rsidR="00442DAA" w:rsidRPr="00E361A7">
        <w:rPr>
          <w:rFonts w:ascii="Georgia" w:hAnsi="Georgia" w:cstheme="minorHAnsi"/>
        </w:rPr>
        <w:t>Note the location of these devices near your office or laboratory</w:t>
      </w:r>
      <w:r w:rsidR="00F14CA4" w:rsidRPr="00E361A7">
        <w:rPr>
          <w:rFonts w:ascii="Georgia" w:hAnsi="Georgia" w:cstheme="minorHAnsi"/>
        </w:rPr>
        <w:t>.</w:t>
      </w:r>
    </w:p>
    <w:p w14:paraId="7804C545" w14:textId="220E1C22" w:rsidR="0002544F" w:rsidRPr="00E361A7" w:rsidRDefault="0002544F" w:rsidP="00A523E6">
      <w:pPr>
        <w:rPr>
          <w:rFonts w:ascii="Georgia" w:hAnsi="Georgia" w:cstheme="minorHAnsi"/>
        </w:rPr>
      </w:pPr>
      <w:r w:rsidRPr="00E361A7">
        <w:rPr>
          <w:rFonts w:ascii="Georgia" w:hAnsi="Georgia" w:cstheme="minorHAnsi"/>
        </w:rPr>
        <w:t>For all emergency situations where immediate assistance is required (major chemical spill, serious injury, police, fire or ambulance) call 911.</w:t>
      </w:r>
    </w:p>
    <w:p w14:paraId="586EE374" w14:textId="1259F5F5" w:rsidR="0002544F" w:rsidRPr="00E361A7" w:rsidRDefault="0002544F" w:rsidP="00A523E6">
      <w:pPr>
        <w:rPr>
          <w:rFonts w:ascii="Georgia" w:hAnsi="Georgia" w:cstheme="minorHAnsi"/>
        </w:rPr>
      </w:pPr>
      <w:r w:rsidRPr="00E361A7">
        <w:rPr>
          <w:rFonts w:ascii="Georgia" w:hAnsi="Georgia" w:cstheme="minorHAnsi"/>
        </w:rPr>
        <w:t>For other emergencies call Public Safety (335-5022)</w:t>
      </w:r>
      <w:r w:rsidR="003968F4" w:rsidRPr="00E361A7">
        <w:rPr>
          <w:rFonts w:ascii="Georgia" w:hAnsi="Georgia" w:cstheme="minorHAnsi"/>
        </w:rPr>
        <w:t xml:space="preserve">, </w:t>
      </w:r>
      <w:r w:rsidRPr="00E361A7">
        <w:rPr>
          <w:rFonts w:ascii="Georgia" w:hAnsi="Georgia" w:cstheme="minorHAnsi"/>
        </w:rPr>
        <w:t xml:space="preserve">e.g. </w:t>
      </w:r>
      <w:r w:rsidR="00A46B82" w:rsidRPr="00E361A7">
        <w:rPr>
          <w:rFonts w:ascii="Georgia" w:hAnsi="Georgia" w:cstheme="minorHAnsi"/>
        </w:rPr>
        <w:t>b</w:t>
      </w:r>
      <w:r w:rsidRPr="00E361A7">
        <w:rPr>
          <w:rFonts w:ascii="Georgia" w:hAnsi="Georgia" w:cstheme="minorHAnsi"/>
        </w:rPr>
        <w:t>reak-</w:t>
      </w:r>
      <w:r w:rsidR="00E40CED" w:rsidRPr="00E361A7">
        <w:rPr>
          <w:rFonts w:ascii="Georgia" w:hAnsi="Georgia" w:cstheme="minorHAnsi"/>
        </w:rPr>
        <w:t>i</w:t>
      </w:r>
      <w:r w:rsidRPr="00E361A7">
        <w:rPr>
          <w:rFonts w:ascii="Georgia" w:hAnsi="Georgia" w:cstheme="minorHAnsi"/>
        </w:rPr>
        <w:t xml:space="preserve">ns or </w:t>
      </w:r>
      <w:r w:rsidR="00A46B82" w:rsidRPr="00E361A7">
        <w:rPr>
          <w:rFonts w:ascii="Georgia" w:hAnsi="Georgia" w:cstheme="minorHAnsi"/>
        </w:rPr>
        <w:t>i</w:t>
      </w:r>
      <w:r w:rsidRPr="00E361A7">
        <w:rPr>
          <w:rFonts w:ascii="Georgia" w:hAnsi="Georgia" w:cstheme="minorHAnsi"/>
        </w:rPr>
        <w:t xml:space="preserve">llegal </w:t>
      </w:r>
      <w:r w:rsidR="00A46B82" w:rsidRPr="00E361A7">
        <w:rPr>
          <w:rFonts w:ascii="Georgia" w:hAnsi="Georgia" w:cstheme="minorHAnsi"/>
        </w:rPr>
        <w:t xml:space="preserve">entry </w:t>
      </w:r>
      <w:r w:rsidRPr="00E361A7">
        <w:rPr>
          <w:rFonts w:ascii="Georgia" w:hAnsi="Georgia" w:cstheme="minorHAnsi"/>
        </w:rPr>
        <w:t xml:space="preserve">to </w:t>
      </w:r>
      <w:r w:rsidR="00A46B82" w:rsidRPr="00E361A7">
        <w:rPr>
          <w:rFonts w:ascii="Georgia" w:hAnsi="Georgia" w:cstheme="minorHAnsi"/>
        </w:rPr>
        <w:t>labs</w:t>
      </w:r>
      <w:r w:rsidRPr="00E361A7">
        <w:rPr>
          <w:rFonts w:ascii="Georgia" w:hAnsi="Georgia" w:cstheme="minorHAnsi"/>
        </w:rPr>
        <w:t xml:space="preserve">, </w:t>
      </w:r>
      <w:r w:rsidR="00A46B82" w:rsidRPr="00E361A7">
        <w:rPr>
          <w:rFonts w:ascii="Georgia" w:hAnsi="Georgia" w:cstheme="minorHAnsi"/>
        </w:rPr>
        <w:t>personal i</w:t>
      </w:r>
      <w:r w:rsidRPr="00E361A7">
        <w:rPr>
          <w:rFonts w:ascii="Georgia" w:hAnsi="Georgia" w:cstheme="minorHAnsi"/>
        </w:rPr>
        <w:t xml:space="preserve">njuries, </w:t>
      </w:r>
      <w:r w:rsidR="00A46B82" w:rsidRPr="00E361A7">
        <w:rPr>
          <w:rFonts w:ascii="Georgia" w:hAnsi="Georgia" w:cstheme="minorHAnsi"/>
        </w:rPr>
        <w:t>t</w:t>
      </w:r>
      <w:r w:rsidRPr="00E361A7">
        <w:rPr>
          <w:rFonts w:ascii="Georgia" w:hAnsi="Georgia" w:cstheme="minorHAnsi"/>
        </w:rPr>
        <w:t xml:space="preserve">heft, or other </w:t>
      </w:r>
      <w:r w:rsidR="00A46B82" w:rsidRPr="00E361A7">
        <w:rPr>
          <w:rFonts w:ascii="Georgia" w:hAnsi="Georgia" w:cstheme="minorHAnsi"/>
        </w:rPr>
        <w:t>c</w:t>
      </w:r>
      <w:r w:rsidRPr="00E361A7">
        <w:rPr>
          <w:rFonts w:ascii="Georgia" w:hAnsi="Georgia" w:cstheme="minorHAnsi"/>
        </w:rPr>
        <w:t>rime</w:t>
      </w:r>
      <w:r w:rsidR="00A46B82" w:rsidRPr="00E361A7">
        <w:rPr>
          <w:rFonts w:ascii="Georgia" w:hAnsi="Georgia" w:cstheme="minorHAnsi"/>
        </w:rPr>
        <w:t>s.</w:t>
      </w:r>
    </w:p>
    <w:p w14:paraId="21A64B97" w14:textId="5CD4DDAC" w:rsidR="0002544F" w:rsidRPr="00E361A7" w:rsidRDefault="0002544F" w:rsidP="00A523E6">
      <w:pPr>
        <w:rPr>
          <w:rFonts w:ascii="Georgia" w:hAnsi="Georgia" w:cstheme="minorHAnsi"/>
        </w:rPr>
      </w:pPr>
      <w:r w:rsidRPr="00E361A7">
        <w:rPr>
          <w:rFonts w:ascii="Georgia" w:hAnsi="Georgia" w:cstheme="minorHAnsi"/>
        </w:rPr>
        <w:t>For building emergencies call Facilities Maintenance Work Control Center (335-5071) and Departmental or Building administrators.</w:t>
      </w:r>
      <w:r w:rsidR="005B7DD4" w:rsidRPr="00E361A7">
        <w:rPr>
          <w:rFonts w:ascii="Georgia" w:hAnsi="Georgia" w:cstheme="minorHAnsi"/>
        </w:rPr>
        <w:t xml:space="preserve"> </w:t>
      </w:r>
      <w:r w:rsidRPr="00E361A7">
        <w:rPr>
          <w:rFonts w:ascii="Georgia" w:hAnsi="Georgia" w:cstheme="minorHAnsi"/>
        </w:rPr>
        <w:t>After working hours, call the Facilit</w:t>
      </w:r>
      <w:r w:rsidR="00434499" w:rsidRPr="00E361A7">
        <w:rPr>
          <w:rFonts w:ascii="Georgia" w:hAnsi="Georgia" w:cstheme="minorHAnsi"/>
        </w:rPr>
        <w:t>ies</w:t>
      </w:r>
      <w:r w:rsidRPr="00E361A7">
        <w:rPr>
          <w:rFonts w:ascii="Georgia" w:hAnsi="Georgia" w:cstheme="minorHAnsi"/>
        </w:rPr>
        <w:t xml:space="preserve"> </w:t>
      </w:r>
      <w:r w:rsidR="00434499" w:rsidRPr="00E361A7">
        <w:rPr>
          <w:rFonts w:ascii="Georgia" w:hAnsi="Georgia" w:cstheme="minorHAnsi"/>
        </w:rPr>
        <w:t>Management</w:t>
      </w:r>
      <w:r w:rsidRPr="00E361A7">
        <w:rPr>
          <w:rFonts w:ascii="Georgia" w:hAnsi="Georgia" w:cstheme="minorHAnsi"/>
        </w:rPr>
        <w:t xml:space="preserve"> emergency number, 335-50</w:t>
      </w:r>
      <w:r w:rsidR="00434499" w:rsidRPr="00E361A7">
        <w:rPr>
          <w:rFonts w:ascii="Georgia" w:hAnsi="Georgia" w:cstheme="minorHAnsi"/>
        </w:rPr>
        <w:t>71</w:t>
      </w:r>
      <w:r w:rsidRPr="00E361A7">
        <w:rPr>
          <w:rFonts w:ascii="Georgia" w:hAnsi="Georgia" w:cstheme="minorHAnsi"/>
        </w:rPr>
        <w:t xml:space="preserve">, or Public Safety, 335-5022. </w:t>
      </w:r>
      <w:r w:rsidR="00A46B82" w:rsidRPr="00E361A7">
        <w:rPr>
          <w:rFonts w:ascii="Georgia" w:hAnsi="Georgia" w:cstheme="minorHAnsi"/>
        </w:rPr>
        <w:t>Examples of building emergencies include l</w:t>
      </w:r>
      <w:r w:rsidRPr="00E361A7">
        <w:rPr>
          <w:rFonts w:ascii="Georgia" w:hAnsi="Georgia" w:cstheme="minorHAnsi"/>
        </w:rPr>
        <w:t xml:space="preserve">oss of electricity, lack of fume hood ventilation, leak in gas, steam or water lines, elevator problems, </w:t>
      </w:r>
      <w:r w:rsidR="00A46B82" w:rsidRPr="00E361A7">
        <w:rPr>
          <w:rFonts w:ascii="Georgia" w:hAnsi="Georgia" w:cstheme="minorHAnsi"/>
        </w:rPr>
        <w:t>heating</w:t>
      </w:r>
      <w:r w:rsidRPr="00E361A7">
        <w:rPr>
          <w:rFonts w:ascii="Georgia" w:hAnsi="Georgia" w:cstheme="minorHAnsi"/>
        </w:rPr>
        <w:t xml:space="preserve">/AC </w:t>
      </w:r>
      <w:r w:rsidR="00A46B82" w:rsidRPr="00E361A7">
        <w:rPr>
          <w:rFonts w:ascii="Georgia" w:hAnsi="Georgia" w:cstheme="minorHAnsi"/>
        </w:rPr>
        <w:t>p</w:t>
      </w:r>
      <w:r w:rsidRPr="00E361A7">
        <w:rPr>
          <w:rFonts w:ascii="Georgia" w:hAnsi="Georgia" w:cstheme="minorHAnsi"/>
        </w:rPr>
        <w:t xml:space="preserve">roblems, storm damage, </w:t>
      </w:r>
      <w:r w:rsidR="00A46B82" w:rsidRPr="00E361A7">
        <w:rPr>
          <w:rFonts w:ascii="Georgia" w:hAnsi="Georgia" w:cstheme="minorHAnsi"/>
        </w:rPr>
        <w:t xml:space="preserve">and </w:t>
      </w:r>
      <w:r w:rsidRPr="00E361A7">
        <w:rPr>
          <w:rFonts w:ascii="Georgia" w:hAnsi="Georgia" w:cstheme="minorHAnsi"/>
        </w:rPr>
        <w:t>snow removal</w:t>
      </w:r>
      <w:r w:rsidR="00A46B82" w:rsidRPr="00E361A7">
        <w:rPr>
          <w:rFonts w:ascii="Georgia" w:hAnsi="Georgia" w:cstheme="minorHAnsi"/>
        </w:rPr>
        <w:t>.</w:t>
      </w:r>
    </w:p>
    <w:p w14:paraId="03AE9B81" w14:textId="4C0B14B6" w:rsidR="00442DAA" w:rsidRPr="00E361A7" w:rsidRDefault="003968F4" w:rsidP="00A523E6">
      <w:pPr>
        <w:rPr>
          <w:rFonts w:ascii="Georgia" w:hAnsi="Georgia" w:cstheme="minorHAnsi"/>
        </w:rPr>
      </w:pPr>
      <w:r w:rsidRPr="00E361A7">
        <w:rPr>
          <w:rFonts w:ascii="Georgia" w:hAnsi="Georgia" w:cstheme="minorHAnsi"/>
        </w:rPr>
        <w:lastRenderedPageBreak/>
        <w:t xml:space="preserve">In emergency calls, </w:t>
      </w:r>
      <w:r w:rsidR="00442DAA" w:rsidRPr="00E361A7">
        <w:rPr>
          <w:rFonts w:ascii="Georgia" w:hAnsi="Georgia" w:cstheme="minorHAnsi"/>
        </w:rPr>
        <w:t>state your location, the nature of the trouble and the assistance you are requesting.</w:t>
      </w:r>
      <w:r w:rsidR="005B7DD4" w:rsidRPr="00E361A7">
        <w:rPr>
          <w:rFonts w:ascii="Georgia" w:hAnsi="Georgia" w:cstheme="minorHAnsi"/>
        </w:rPr>
        <w:t xml:space="preserve"> </w:t>
      </w:r>
      <w:r w:rsidR="00442DAA" w:rsidRPr="00E361A7">
        <w:rPr>
          <w:rFonts w:ascii="Georgia" w:hAnsi="Georgia" w:cstheme="minorHAnsi"/>
        </w:rPr>
        <w:t xml:space="preserve">Finally, you should report all problems and emergency situations to your faculty advisor </w:t>
      </w:r>
      <w:r w:rsidR="00252DCC" w:rsidRPr="00E361A7">
        <w:rPr>
          <w:rFonts w:ascii="Georgia" w:hAnsi="Georgia" w:cstheme="minorHAnsi"/>
        </w:rPr>
        <w:t>and to the</w:t>
      </w:r>
      <w:r w:rsidR="00442DAA" w:rsidRPr="00E361A7">
        <w:rPr>
          <w:rFonts w:ascii="Georgia" w:hAnsi="Georgia" w:cstheme="minorHAnsi"/>
        </w:rPr>
        <w:t xml:space="preserve"> </w:t>
      </w:r>
      <w:r w:rsidR="00223E71" w:rsidRPr="00E361A7">
        <w:rPr>
          <w:rFonts w:ascii="Georgia" w:hAnsi="Georgia" w:cstheme="minorHAnsi"/>
        </w:rPr>
        <w:t>DEO</w:t>
      </w:r>
      <w:r w:rsidR="00442DAA" w:rsidRPr="00E361A7">
        <w:rPr>
          <w:rFonts w:ascii="Georgia" w:hAnsi="Georgia" w:cstheme="minorHAnsi"/>
        </w:rPr>
        <w:t xml:space="preserve"> as soon as possible.</w:t>
      </w:r>
    </w:p>
    <w:p w14:paraId="5C904774" w14:textId="6D48E6A0" w:rsidR="0002544F" w:rsidRPr="00E361A7" w:rsidRDefault="0002544F" w:rsidP="00A523E6">
      <w:pPr>
        <w:rPr>
          <w:rFonts w:ascii="Georgia" w:hAnsi="Georgia" w:cstheme="minorHAnsi"/>
        </w:rPr>
      </w:pPr>
      <w:r w:rsidRPr="00E361A7">
        <w:rPr>
          <w:rFonts w:ascii="Georgia" w:hAnsi="Georgia" w:cstheme="minorHAnsi"/>
        </w:rPr>
        <w:t>If you are injured while at the University, it is important to get proper medical treatment and to alert your supervisor of the injury.</w:t>
      </w:r>
      <w:r w:rsidR="005B7DD4" w:rsidRPr="00E361A7">
        <w:rPr>
          <w:rFonts w:ascii="Georgia" w:hAnsi="Georgia" w:cstheme="minorHAnsi"/>
        </w:rPr>
        <w:t xml:space="preserve"> </w:t>
      </w:r>
      <w:r w:rsidRPr="00E361A7">
        <w:rPr>
          <w:rFonts w:ascii="Georgia" w:hAnsi="Georgia" w:cstheme="minorHAnsi"/>
        </w:rPr>
        <w:t xml:space="preserve">You may be provided no-cost treatment at a </w:t>
      </w:r>
      <w:proofErr w:type="gramStart"/>
      <w:r w:rsidRPr="00E361A7">
        <w:rPr>
          <w:rFonts w:ascii="Georgia" w:hAnsi="Georgia" w:cstheme="minorHAnsi"/>
        </w:rPr>
        <w:t>University</w:t>
      </w:r>
      <w:proofErr w:type="gramEnd"/>
      <w:r w:rsidRPr="00E361A7">
        <w:rPr>
          <w:rFonts w:ascii="Georgia" w:hAnsi="Georgia" w:cstheme="minorHAnsi"/>
        </w:rPr>
        <w:t>-approved clinic, and you will likely be asked to participate in an accident investigation to help prevent accident reoccurrence.</w:t>
      </w:r>
    </w:p>
    <w:p w14:paraId="1E3DAA5D" w14:textId="20C46B7B" w:rsidR="0002544F" w:rsidRPr="00E361A7" w:rsidRDefault="00434499" w:rsidP="00A523E6">
      <w:pPr>
        <w:rPr>
          <w:rFonts w:ascii="Georgia" w:hAnsi="Georgia" w:cstheme="minorHAnsi"/>
        </w:rPr>
      </w:pPr>
      <w:r w:rsidRPr="00E361A7">
        <w:rPr>
          <w:rFonts w:ascii="Georgia" w:hAnsi="Georgia" w:cstheme="minorHAnsi"/>
        </w:rPr>
        <w:t>The</w:t>
      </w:r>
      <w:r w:rsidR="0002544F" w:rsidRPr="00E361A7">
        <w:rPr>
          <w:rFonts w:ascii="Georgia" w:hAnsi="Georgia" w:cstheme="minorHAnsi"/>
        </w:rPr>
        <w:t xml:space="preserve"> supervisor </w:t>
      </w:r>
      <w:r w:rsidRPr="00E361A7">
        <w:rPr>
          <w:rFonts w:ascii="Georgia" w:hAnsi="Georgia" w:cstheme="minorHAnsi"/>
        </w:rPr>
        <w:t xml:space="preserve">in charge of the space where the incident occurred </w:t>
      </w:r>
      <w:r w:rsidR="0002544F" w:rsidRPr="00E361A7">
        <w:rPr>
          <w:rFonts w:ascii="Georgia" w:hAnsi="Georgia" w:cstheme="minorHAnsi"/>
        </w:rPr>
        <w:t xml:space="preserve">must file a First Report of Injury within 24 hours of the incident, following chapter on </w:t>
      </w:r>
      <w:hyperlink r:id="rId46" w:history="1">
        <w:r w:rsidR="0002544F" w:rsidRPr="00E361A7">
          <w:rPr>
            <w:rStyle w:val="Hyperlink"/>
            <w:rFonts w:ascii="Georgia" w:hAnsi="Georgia" w:cstheme="minorHAnsi"/>
            <w:color w:val="auto"/>
          </w:rPr>
          <w:t>Accidents in the University Operations Manual</w:t>
        </w:r>
      </w:hyperlink>
      <w:r w:rsidR="0002544F" w:rsidRPr="00E361A7">
        <w:rPr>
          <w:rFonts w:ascii="Georgia" w:hAnsi="Georgia" w:cstheme="minorHAnsi"/>
        </w:rPr>
        <w:t>.</w:t>
      </w:r>
      <w:r w:rsidR="005B7DD4" w:rsidRPr="00E361A7">
        <w:rPr>
          <w:rFonts w:ascii="Georgia" w:hAnsi="Georgia" w:cstheme="minorHAnsi"/>
        </w:rPr>
        <w:t xml:space="preserve"> </w:t>
      </w:r>
      <w:r w:rsidR="0002544F" w:rsidRPr="00E361A7">
        <w:rPr>
          <w:rFonts w:ascii="Georgia" w:hAnsi="Georgia" w:cstheme="minorHAnsi"/>
        </w:rPr>
        <w:t xml:space="preserve">The form is available through HR Employee Self-Service. Contact the Environmental Health &amp; Safety for assistance if needed. </w:t>
      </w:r>
    </w:p>
    <w:p w14:paraId="69739662" w14:textId="77777777" w:rsidR="00422A9B" w:rsidRPr="00E361A7" w:rsidRDefault="00422A9B" w:rsidP="00A523E6">
      <w:pPr>
        <w:rPr>
          <w:rFonts w:ascii="Georgia" w:hAnsi="Georgia" w:cstheme="minorHAnsi"/>
        </w:rPr>
      </w:pPr>
      <w:r w:rsidRPr="00E361A7">
        <w:rPr>
          <w:rFonts w:ascii="Georgia" w:hAnsi="Georgia" w:cstheme="minorHAnsi"/>
        </w:rPr>
        <w:br w:type="page"/>
      </w:r>
    </w:p>
    <w:p w14:paraId="1DB25388" w14:textId="77777777" w:rsidR="000663E0" w:rsidRPr="00E361A7" w:rsidRDefault="000663E0" w:rsidP="000663E0">
      <w:pPr>
        <w:pStyle w:val="Heading1"/>
        <w:spacing w:before="240"/>
        <w:rPr>
          <w:rFonts w:ascii="Georgia" w:hAnsi="Georgia" w:cstheme="minorHAnsi"/>
        </w:rPr>
      </w:pPr>
      <w:bookmarkStart w:id="1213" w:name="_Ref474874362"/>
      <w:bookmarkStart w:id="1214" w:name="_Toc130547166"/>
      <w:bookmarkStart w:id="1215" w:name="Appendix"/>
      <w:r w:rsidRPr="00E361A7">
        <w:rPr>
          <w:rFonts w:ascii="Georgia" w:hAnsi="Georgia" w:cstheme="minorHAnsi"/>
        </w:rPr>
        <w:lastRenderedPageBreak/>
        <w:t>TERMS AND DEFINITIONS</w:t>
      </w:r>
      <w:bookmarkEnd w:id="1213"/>
      <w:bookmarkEnd w:id="1214"/>
    </w:p>
    <w:p w14:paraId="5D3B38BC" w14:textId="77777777" w:rsidR="000663E0" w:rsidRPr="00E361A7" w:rsidRDefault="000663E0" w:rsidP="000663E0">
      <w:pPr>
        <w:spacing w:after="0" w:line="240" w:lineRule="auto"/>
        <w:rPr>
          <w:rFonts w:ascii="Georgia" w:hAnsi="Georgia" w:cstheme="minorHAnsi"/>
          <w:i/>
        </w:rPr>
      </w:pPr>
    </w:p>
    <w:p w14:paraId="265B2A61" w14:textId="2166FE58" w:rsidR="008C5C8B" w:rsidRPr="00E361A7" w:rsidRDefault="008C5C8B" w:rsidP="00F93855">
      <w:pPr>
        <w:rPr>
          <w:rFonts w:ascii="Georgia" w:hAnsi="Georgia" w:cstheme="minorHAnsi"/>
          <w:i/>
        </w:rPr>
      </w:pPr>
      <w:r w:rsidRPr="00E361A7">
        <w:rPr>
          <w:rFonts w:ascii="Georgia" w:hAnsi="Georgia" w:cstheme="minorHAnsi"/>
          <w:i/>
        </w:rPr>
        <w:t xml:space="preserve">¼-Time and ½-Time Appointments </w:t>
      </w:r>
      <w:r w:rsidRPr="00E361A7">
        <w:rPr>
          <w:rFonts w:ascii="Georgia" w:hAnsi="Georgia" w:cstheme="minorHAnsi"/>
          <w:iCs/>
        </w:rPr>
        <w:t xml:space="preserve">– financial aid is provided up to ½-time to eligible students. </w:t>
      </w:r>
      <w:r w:rsidRPr="00E361A7">
        <w:rPr>
          <w:rFonts w:ascii="Georgia" w:hAnsi="Georgia" w:cstheme="minorHAnsi"/>
        </w:rPr>
        <w:t>The Department recognizes primarily two levels of financial ai</w:t>
      </w:r>
      <w:r w:rsidR="00301017" w:rsidRPr="00E361A7">
        <w:rPr>
          <w:rFonts w:ascii="Georgia" w:hAnsi="Georgia" w:cstheme="minorHAnsi"/>
        </w:rPr>
        <w:t>d in the form of assistantships</w:t>
      </w:r>
      <w:r w:rsidRPr="00E361A7">
        <w:rPr>
          <w:rFonts w:ascii="Georgia" w:hAnsi="Georgia" w:cstheme="minorHAnsi"/>
        </w:rPr>
        <w:t xml:space="preserve"> — ¼-time and ½-time. One ½-time assignments require about 20 hours per week and ¼-time about 10 hours per week of work.</w:t>
      </w:r>
    </w:p>
    <w:p w14:paraId="43FC6435" w14:textId="32B00922" w:rsidR="000663E0" w:rsidRPr="00E361A7" w:rsidRDefault="000663E0" w:rsidP="00F93855">
      <w:pPr>
        <w:rPr>
          <w:rFonts w:ascii="Georgia" w:hAnsi="Georgia" w:cstheme="minorHAnsi"/>
        </w:rPr>
      </w:pPr>
      <w:r w:rsidRPr="00E361A7">
        <w:rPr>
          <w:rFonts w:ascii="Georgia" w:hAnsi="Georgia" w:cstheme="minorHAnsi"/>
          <w:i/>
        </w:rPr>
        <w:t>Core Course GPA</w:t>
      </w:r>
      <w:r w:rsidRPr="00E361A7">
        <w:rPr>
          <w:rFonts w:ascii="Georgia" w:hAnsi="Georgia" w:cstheme="minorHAnsi"/>
        </w:rPr>
        <w:t xml:space="preserve"> – the average (on a 4-point scale) of grades in courses on the approved core course list, </w:t>
      </w:r>
      <w:proofErr w:type="gramStart"/>
      <w:r w:rsidRPr="00E361A7">
        <w:rPr>
          <w:rFonts w:ascii="Georgia" w:hAnsi="Georgia" w:cstheme="minorHAnsi"/>
        </w:rPr>
        <w:t>with the exception of</w:t>
      </w:r>
      <w:proofErr w:type="gramEnd"/>
      <w:r w:rsidRPr="00E361A7">
        <w:rPr>
          <w:rFonts w:ascii="Georgia" w:hAnsi="Georgia" w:cstheme="minorHAnsi"/>
        </w:rPr>
        <w:t xml:space="preserve"> Chemical Reaction Engineering CBE:3120. If multiple core courses are taken within a subject area or if courses are repeated, the Department faculty reserve the right to determine which courses are included in the average. Core courses not taken at the University of Iowa are typically not included in the GPA calculation, although they may be included at the discretion of the faculty.</w:t>
      </w:r>
    </w:p>
    <w:p w14:paraId="449D0BE9" w14:textId="77777777" w:rsidR="000663E0" w:rsidRPr="00E361A7" w:rsidRDefault="000663E0" w:rsidP="00F93855">
      <w:pPr>
        <w:rPr>
          <w:rFonts w:ascii="Georgia" w:hAnsi="Georgia" w:cs="Arial"/>
          <w:shd w:val="clear" w:color="auto" w:fill="FFFFFF"/>
        </w:rPr>
      </w:pPr>
      <w:r w:rsidRPr="00E361A7">
        <w:rPr>
          <w:rFonts w:ascii="Georgia" w:hAnsi="Georgia" w:cstheme="minorHAnsi"/>
          <w:i/>
        </w:rPr>
        <w:t xml:space="preserve">DEO (Departmental Executive Officer) </w:t>
      </w:r>
      <w:r w:rsidRPr="00E361A7">
        <w:rPr>
          <w:rFonts w:ascii="Georgia" w:hAnsi="Georgia" w:cstheme="minorHAnsi"/>
          <w:iCs/>
        </w:rPr>
        <w:t xml:space="preserve">- </w:t>
      </w:r>
      <w:r w:rsidRPr="00E361A7">
        <w:rPr>
          <w:rFonts w:ascii="Georgia" w:hAnsi="Georgia" w:cs="Arial"/>
          <w:shd w:val="clear" w:color="auto" w:fill="FFFFFF"/>
        </w:rPr>
        <w:t>the academic administrator the Chemical and Biochemical Engineering department.</w:t>
      </w:r>
    </w:p>
    <w:p w14:paraId="57DECE7F" w14:textId="77777777" w:rsidR="000663E0" w:rsidRPr="00E361A7" w:rsidRDefault="000663E0" w:rsidP="00F93855">
      <w:pPr>
        <w:rPr>
          <w:rFonts w:ascii="Georgia" w:hAnsi="Georgia" w:cs="Arial"/>
          <w:shd w:val="clear" w:color="auto" w:fill="FFFFFF"/>
        </w:rPr>
      </w:pPr>
      <w:r w:rsidRPr="00E361A7">
        <w:rPr>
          <w:rFonts w:ascii="Georgia" w:hAnsi="Georgia" w:cs="Arial"/>
          <w:i/>
          <w:iCs/>
          <w:shd w:val="clear" w:color="auto" w:fill="FFFFFF"/>
        </w:rPr>
        <w:t>DGA (Director of Graduate Admissions)</w:t>
      </w:r>
      <w:r w:rsidRPr="00E361A7">
        <w:rPr>
          <w:rFonts w:ascii="Georgia" w:hAnsi="Georgia" w:cs="Arial"/>
          <w:shd w:val="clear" w:color="auto" w:fill="FFFFFF"/>
        </w:rPr>
        <w:t xml:space="preserve"> - recruits and serves as the first point of contact for prospective graduate students, submits admission recommendations to the Graduate College.</w:t>
      </w:r>
    </w:p>
    <w:p w14:paraId="19A4CAB6" w14:textId="77777777" w:rsidR="000663E0" w:rsidRPr="00E361A7" w:rsidRDefault="000663E0" w:rsidP="00F93855">
      <w:pPr>
        <w:rPr>
          <w:rFonts w:ascii="Georgia" w:hAnsi="Georgia" w:cstheme="minorHAnsi"/>
        </w:rPr>
      </w:pPr>
      <w:r w:rsidRPr="00E361A7">
        <w:rPr>
          <w:rFonts w:ascii="Georgia" w:hAnsi="Georgia" w:cs="Arial"/>
          <w:i/>
          <w:iCs/>
          <w:shd w:val="clear" w:color="auto" w:fill="FFFFFF"/>
        </w:rPr>
        <w:t>DGS (Director of Graduate Studies)</w:t>
      </w:r>
      <w:r w:rsidRPr="00E361A7">
        <w:rPr>
          <w:rFonts w:ascii="Georgia" w:hAnsi="Georgia" w:cs="Arial"/>
          <w:shd w:val="clear" w:color="auto" w:fill="FFFFFF"/>
        </w:rPr>
        <w:t xml:space="preserve"> - an advocate for graduate students and graduate student success. The DGS advises incoming students, coordinates the research advisor selection process, monitors and tracks student progress, and is a point of contact for graduate program questions.</w:t>
      </w:r>
    </w:p>
    <w:p w14:paraId="62016329" w14:textId="77777777" w:rsidR="000663E0" w:rsidRPr="00E361A7" w:rsidRDefault="000663E0" w:rsidP="00F93855">
      <w:pPr>
        <w:rPr>
          <w:rFonts w:ascii="Georgia" w:hAnsi="Georgia" w:cstheme="minorHAnsi"/>
        </w:rPr>
      </w:pPr>
      <w:r w:rsidRPr="00E361A7">
        <w:rPr>
          <w:rFonts w:ascii="Georgia" w:hAnsi="Georgia" w:cstheme="minorHAnsi"/>
          <w:i/>
        </w:rPr>
        <w:t>Full time registration</w:t>
      </w:r>
      <w:r w:rsidRPr="00E361A7">
        <w:rPr>
          <w:rFonts w:ascii="Georgia" w:hAnsi="Georgia" w:cstheme="minorHAnsi"/>
        </w:rPr>
        <w:t xml:space="preserve"> – Nine semester hours in a regular semester constitutes full-time registration for graduate students.</w:t>
      </w:r>
    </w:p>
    <w:p w14:paraId="1C1274A7" w14:textId="1B5EA61E" w:rsidR="002112B0" w:rsidRPr="00E361A7" w:rsidRDefault="002112B0" w:rsidP="00F93855">
      <w:pPr>
        <w:shd w:val="clear" w:color="auto" w:fill="FFFFFF"/>
        <w:spacing w:before="100" w:beforeAutospacing="1" w:after="100" w:afterAutospacing="1" w:line="240" w:lineRule="auto"/>
        <w:jc w:val="left"/>
        <w:rPr>
          <w:rFonts w:ascii="Georgia" w:eastAsia="Times New Roman" w:hAnsi="Georgia" w:cs="Arial"/>
          <w:spacing w:val="15"/>
        </w:rPr>
      </w:pPr>
      <w:r w:rsidRPr="00E361A7">
        <w:rPr>
          <w:rFonts w:ascii="Georgia" w:hAnsi="Georgia" w:cstheme="minorHAnsi"/>
          <w:i/>
        </w:rPr>
        <w:t xml:space="preserve">Full time student status – </w:t>
      </w:r>
      <w:r w:rsidRPr="00E361A7">
        <w:rPr>
          <w:rFonts w:ascii="Georgia" w:hAnsi="Georgia" w:cs="Arial"/>
          <w:shd w:val="clear" w:color="auto" w:fill="FFFFFF"/>
        </w:rPr>
        <w:t xml:space="preserve">Graduate students enrolled in 9 or more </w:t>
      </w:r>
      <w:proofErr w:type="spellStart"/>
      <w:r w:rsidRPr="00E361A7">
        <w:rPr>
          <w:rFonts w:ascii="Georgia" w:hAnsi="Georgia" w:cs="Arial"/>
          <w:shd w:val="clear" w:color="auto" w:fill="FFFFFF"/>
        </w:rPr>
        <w:t>s.h.</w:t>
      </w:r>
      <w:proofErr w:type="spellEnd"/>
      <w:r w:rsidRPr="00E361A7">
        <w:rPr>
          <w:rFonts w:ascii="Georgia" w:hAnsi="Georgia" w:cs="Arial"/>
          <w:shd w:val="clear" w:color="auto" w:fill="FFFFFF"/>
        </w:rPr>
        <w:t xml:space="preserve"> per semester during fall and spring semesters, 5 or more </w:t>
      </w:r>
      <w:proofErr w:type="spellStart"/>
      <w:r w:rsidRPr="00E361A7">
        <w:rPr>
          <w:rFonts w:ascii="Georgia" w:hAnsi="Georgia" w:cs="Arial"/>
          <w:shd w:val="clear" w:color="auto" w:fill="FFFFFF"/>
        </w:rPr>
        <w:t>s.h.</w:t>
      </w:r>
      <w:proofErr w:type="spellEnd"/>
      <w:r w:rsidRPr="00E361A7">
        <w:rPr>
          <w:rFonts w:ascii="Georgia" w:hAnsi="Georgia" w:cs="Arial"/>
          <w:shd w:val="clear" w:color="auto" w:fill="FFFFFF"/>
        </w:rPr>
        <w:t xml:space="preserve"> during summer session, hold full time status. Students may qualify for a reduced course load and be considered </w:t>
      </w:r>
      <w:r w:rsidRPr="00E361A7">
        <w:rPr>
          <w:rStyle w:val="Strong"/>
          <w:rFonts w:ascii="Georgia" w:hAnsi="Georgia" w:cs="Arial"/>
          <w:b w:val="0"/>
          <w:bCs w:val="0"/>
          <w:shd w:val="clear" w:color="auto" w:fill="FFFFFF"/>
        </w:rPr>
        <w:t xml:space="preserve">"Full-Time Equivalent" if they </w:t>
      </w:r>
      <w:r w:rsidRPr="00E361A7">
        <w:rPr>
          <w:rFonts w:ascii="Georgia" w:eastAsia="Times New Roman" w:hAnsi="Georgia" w:cs="Arial"/>
        </w:rPr>
        <w:t xml:space="preserve">have completed or will complete all course work during the current semester and are making normal progress on a required thesis/dissertation or </w:t>
      </w:r>
      <w:r w:rsidR="00440F21" w:rsidRPr="00E361A7">
        <w:rPr>
          <w:rFonts w:ascii="Georgia" w:eastAsia="Times New Roman" w:hAnsi="Georgia" w:cs="Arial"/>
        </w:rPr>
        <w:t>are</w:t>
      </w:r>
      <w:r w:rsidRPr="00E361A7">
        <w:rPr>
          <w:rFonts w:ascii="Georgia" w:eastAsia="Times New Roman" w:hAnsi="Georgia" w:cs="Arial"/>
        </w:rPr>
        <w:t xml:space="preserve"> tak</w:t>
      </w:r>
      <w:r w:rsidR="00440F21" w:rsidRPr="00E361A7">
        <w:rPr>
          <w:rFonts w:ascii="Georgia" w:eastAsia="Times New Roman" w:hAnsi="Georgia" w:cs="Arial"/>
        </w:rPr>
        <w:t>ing</w:t>
      </w:r>
      <w:r w:rsidRPr="00E361A7">
        <w:rPr>
          <w:rFonts w:ascii="Georgia" w:eastAsia="Times New Roman" w:hAnsi="Georgia" w:cs="Arial"/>
        </w:rPr>
        <w:t xml:space="preserve"> the comprehensive examination</w:t>
      </w:r>
      <w:r w:rsidR="00440F21" w:rsidRPr="00E361A7">
        <w:rPr>
          <w:rFonts w:ascii="Georgia" w:eastAsia="Times New Roman" w:hAnsi="Georgia" w:cs="Arial"/>
        </w:rPr>
        <w:t xml:space="preserve"> in that semester</w:t>
      </w:r>
      <w:r w:rsidRPr="00E361A7">
        <w:rPr>
          <w:rFonts w:ascii="Georgia" w:eastAsia="Times New Roman" w:hAnsi="Georgia" w:cs="Arial"/>
        </w:rPr>
        <w:t>.</w:t>
      </w:r>
    </w:p>
    <w:p w14:paraId="6A45FAD4" w14:textId="42FFE731" w:rsidR="000663E0" w:rsidRPr="00E361A7" w:rsidRDefault="000663E0" w:rsidP="00F93855">
      <w:pPr>
        <w:rPr>
          <w:rFonts w:ascii="Georgia" w:hAnsi="Georgia" w:cstheme="minorHAnsi"/>
        </w:rPr>
      </w:pPr>
      <w:r w:rsidRPr="00E361A7">
        <w:rPr>
          <w:rFonts w:ascii="Georgia" w:hAnsi="Georgia" w:cstheme="minorHAnsi"/>
          <w:i/>
        </w:rPr>
        <w:t>Good standing</w:t>
      </w:r>
      <w:r w:rsidRPr="00E361A7">
        <w:rPr>
          <w:rFonts w:ascii="Georgia" w:hAnsi="Georgia" w:cstheme="minorHAnsi"/>
        </w:rPr>
        <w:t xml:space="preserve"> – a student status as defined by the </w:t>
      </w:r>
      <w:hyperlink r:id="rId47" w:history="1">
        <w:r w:rsidRPr="003A2B13">
          <w:rPr>
            <w:rStyle w:val="Hyperlink"/>
            <w:rFonts w:ascii="Georgia" w:hAnsi="Georgia" w:cstheme="minorHAnsi"/>
            <w:color w:val="000000" w:themeColor="text1"/>
          </w:rPr>
          <w:t>Manual of Rules and Regulations of the Graduate College</w:t>
        </w:r>
      </w:hyperlink>
      <w:r w:rsidRPr="003A2B13">
        <w:rPr>
          <w:rFonts w:ascii="Georgia" w:hAnsi="Georgia" w:cstheme="minorHAnsi"/>
          <w:color w:val="000000" w:themeColor="text1"/>
        </w:rPr>
        <w:t xml:space="preserve">. </w:t>
      </w:r>
      <w:r w:rsidRPr="00E361A7">
        <w:rPr>
          <w:rFonts w:ascii="Georgia" w:hAnsi="Georgia" w:cstheme="minorHAnsi"/>
        </w:rPr>
        <w:t>Standing with respect to the Graduate College is determined by GPA.</w:t>
      </w:r>
    </w:p>
    <w:p w14:paraId="19B4762D" w14:textId="77777777" w:rsidR="000663E0" w:rsidRPr="00E361A7" w:rsidRDefault="000663E0" w:rsidP="00F93855">
      <w:pPr>
        <w:rPr>
          <w:rFonts w:ascii="Georgia" w:hAnsi="Georgia" w:cstheme="minorHAnsi"/>
        </w:rPr>
      </w:pPr>
      <w:r w:rsidRPr="00E361A7">
        <w:rPr>
          <w:rFonts w:ascii="Georgia" w:hAnsi="Georgia" w:cstheme="minorHAnsi"/>
          <w:i/>
        </w:rPr>
        <w:t>GPA in approved graduate courses</w:t>
      </w:r>
      <w:r w:rsidRPr="00E361A7">
        <w:rPr>
          <w:rFonts w:ascii="Georgia" w:hAnsi="Georgia" w:cstheme="minorHAnsi"/>
        </w:rPr>
        <w:t xml:space="preserve"> – the average (on a 4-point scale) of grades in technical courses used to satisfy the chemical engineering coursework requirement, excluding seminars, grades in independent research, and ESL courses.</w:t>
      </w:r>
    </w:p>
    <w:p w14:paraId="3B266A0D" w14:textId="77777777" w:rsidR="000663E0" w:rsidRPr="00E361A7" w:rsidRDefault="000663E0" w:rsidP="00F93855">
      <w:pPr>
        <w:rPr>
          <w:rFonts w:ascii="Georgia" w:hAnsi="Georgia" w:cstheme="minorHAnsi"/>
        </w:rPr>
      </w:pPr>
      <w:r w:rsidRPr="00E361A7">
        <w:rPr>
          <w:rFonts w:ascii="Georgia" w:hAnsi="Georgia" w:cstheme="minorHAnsi"/>
          <w:i/>
        </w:rPr>
        <w:t>In residence</w:t>
      </w:r>
      <w:r w:rsidRPr="00E361A7">
        <w:rPr>
          <w:rFonts w:ascii="Georgia" w:hAnsi="Georgia" w:cstheme="minorHAnsi"/>
        </w:rPr>
        <w:t xml:space="preserve"> - the student is making demands on departmental or University facilities and resources (i.e., using faculty time, office space, laboratory space, computer resources, shop facilities, etc.). “In residence” status is based on use of </w:t>
      </w:r>
      <w:proofErr w:type="gramStart"/>
      <w:r w:rsidRPr="00E361A7">
        <w:rPr>
          <w:rFonts w:ascii="Georgia" w:hAnsi="Georgia" w:cstheme="minorHAnsi"/>
        </w:rPr>
        <w:t>University</w:t>
      </w:r>
      <w:proofErr w:type="gramEnd"/>
      <w:r w:rsidRPr="00E361A7">
        <w:rPr>
          <w:rFonts w:ascii="Georgia" w:hAnsi="Georgia" w:cstheme="minorHAnsi"/>
        </w:rPr>
        <w:t xml:space="preserve"> resources and not on whether the student is living in the Iowa City area. Students working remotely or completing research off site can be in residence. </w:t>
      </w:r>
    </w:p>
    <w:p w14:paraId="4BBF360F" w14:textId="77777777" w:rsidR="000663E0" w:rsidRPr="00E361A7" w:rsidRDefault="000663E0" w:rsidP="00F93855">
      <w:pPr>
        <w:rPr>
          <w:rFonts w:ascii="Georgia" w:hAnsi="Georgia" w:cstheme="minorHAnsi"/>
        </w:rPr>
      </w:pPr>
      <w:r w:rsidRPr="00E361A7">
        <w:rPr>
          <w:rFonts w:ascii="Georgia" w:hAnsi="Georgia" w:cstheme="minorHAnsi"/>
          <w:i/>
        </w:rPr>
        <w:lastRenderedPageBreak/>
        <w:t>Introductory undergraduate courses</w:t>
      </w:r>
      <w:r w:rsidRPr="00E361A7">
        <w:rPr>
          <w:rFonts w:ascii="Georgia" w:hAnsi="Georgia" w:cstheme="minorHAnsi"/>
        </w:rPr>
        <w:t xml:space="preserve"> – Introductory undergraduate courses are not appropriate for graduate credit. Courses with numbering 052:0XX level (old pre-2013 numbering system) or CBE:0XXX, CBE:1XXX, and CBE2XXX (new numbering system) are defined as introductory undergraduate courses and are not appropriate for CBE graduate credit. Technically relevant courses with numbering CBE:3XXX or higher that are not introductory may count toward graduate credit. </w:t>
      </w:r>
    </w:p>
    <w:p w14:paraId="0189C647" w14:textId="77777777" w:rsidR="000663E0" w:rsidRPr="00E361A7" w:rsidRDefault="000663E0" w:rsidP="00F93855">
      <w:pPr>
        <w:widowControl w:val="0"/>
        <w:rPr>
          <w:rFonts w:ascii="Georgia" w:hAnsi="Georgia" w:cstheme="minorHAnsi"/>
        </w:rPr>
      </w:pPr>
      <w:r w:rsidRPr="00E361A7">
        <w:rPr>
          <w:rFonts w:ascii="Georgia" w:hAnsi="Georgia" w:cstheme="minorHAnsi"/>
          <w:i/>
        </w:rPr>
        <w:t>Meeting expectations</w:t>
      </w:r>
      <w:r w:rsidRPr="00E361A7">
        <w:rPr>
          <w:rFonts w:ascii="Georgia" w:hAnsi="Georgia" w:cstheme="minorHAnsi"/>
        </w:rPr>
        <w:t xml:space="preserve"> – a student status within the Department of Chemical and Biochemical Engineering achieved by students who simultaneously meet three criteria: "satisfactory performance", "normal progress", and "appropriate professional conduct". The terms "satisfactory performance", "normal progress", and "appropriate professional conduct" are defined in the section IX of this document.</w:t>
      </w:r>
    </w:p>
    <w:p w14:paraId="1D8849B1" w14:textId="77777777" w:rsidR="000663E0" w:rsidRPr="00E361A7" w:rsidRDefault="000663E0" w:rsidP="00F93855">
      <w:pPr>
        <w:rPr>
          <w:rFonts w:ascii="Georgia" w:hAnsi="Georgia" w:cstheme="minorHAnsi"/>
        </w:rPr>
      </w:pPr>
      <w:r w:rsidRPr="00E361A7">
        <w:rPr>
          <w:rFonts w:ascii="Georgia" w:hAnsi="Georgia" w:cstheme="minorHAnsi"/>
          <w:i/>
        </w:rPr>
        <w:t>Not meeting expectations</w:t>
      </w:r>
      <w:r w:rsidRPr="00E361A7">
        <w:rPr>
          <w:rFonts w:ascii="Georgia" w:hAnsi="Georgia" w:cstheme="minorHAnsi"/>
        </w:rPr>
        <w:t xml:space="preserve"> – a student status within the Department of Chemical and Biochemical Engineering, applied to any student failing to meet one or more criteria from the following list: "satisfactory performance", "normal progress", and "appropriate professional conduct".</w:t>
      </w:r>
    </w:p>
    <w:p w14:paraId="107FD21D" w14:textId="71853B1B" w:rsidR="000663E0" w:rsidRPr="00E361A7" w:rsidRDefault="000663E0" w:rsidP="00F93855">
      <w:pPr>
        <w:rPr>
          <w:rFonts w:ascii="Georgia" w:hAnsi="Georgia" w:cstheme="minorHAnsi"/>
        </w:rPr>
      </w:pPr>
      <w:r w:rsidRPr="00E361A7">
        <w:rPr>
          <w:rFonts w:ascii="Georgia" w:hAnsi="Georgia" w:cstheme="minorHAnsi"/>
          <w:i/>
        </w:rPr>
        <w:t>Probation</w:t>
      </w:r>
      <w:r w:rsidRPr="00E361A7">
        <w:rPr>
          <w:rFonts w:ascii="Georgia" w:hAnsi="Georgia" w:cstheme="minorHAnsi"/>
        </w:rPr>
        <w:t xml:space="preserve"> – a student status as defined by the </w:t>
      </w:r>
      <w:hyperlink r:id="rId48" w:history="1">
        <w:r w:rsidR="00B405FA" w:rsidRPr="003A2B13">
          <w:rPr>
            <w:rStyle w:val="Hyperlink"/>
            <w:rFonts w:ascii="Georgia" w:hAnsi="Georgia"/>
            <w:color w:val="000000" w:themeColor="text1"/>
          </w:rPr>
          <w:t>Manual of Rules and Regulations</w:t>
        </w:r>
        <w:r w:rsidR="00905AFE" w:rsidRPr="003A2B13">
          <w:rPr>
            <w:rStyle w:val="Hyperlink"/>
            <w:rFonts w:ascii="Georgia" w:hAnsi="Georgia"/>
            <w:color w:val="000000" w:themeColor="text1"/>
          </w:rPr>
          <w:t xml:space="preserve"> of the Graduate College</w:t>
        </w:r>
      </w:hyperlink>
      <w:r w:rsidR="00905AFE" w:rsidRPr="003A2B13">
        <w:rPr>
          <w:rFonts w:ascii="Georgia" w:hAnsi="Georgia"/>
          <w:color w:val="000000" w:themeColor="text1"/>
        </w:rPr>
        <w:t>.</w:t>
      </w:r>
      <w:r w:rsidRPr="003A2B13">
        <w:rPr>
          <w:rFonts w:ascii="Georgia" w:hAnsi="Georgia" w:cstheme="minorHAnsi"/>
          <w:color w:val="000000" w:themeColor="text1"/>
        </w:rPr>
        <w:t xml:space="preserve"> </w:t>
      </w:r>
      <w:r w:rsidRPr="00E361A7">
        <w:rPr>
          <w:rFonts w:ascii="Georgia" w:hAnsi="Georgia" w:cstheme="minorHAnsi"/>
        </w:rPr>
        <w:t>Students not in good standing with respect to the Graduate College are on probation.</w:t>
      </w:r>
    </w:p>
    <w:p w14:paraId="12F14BE0" w14:textId="78C5B484" w:rsidR="00E72937" w:rsidRPr="00E361A7" w:rsidRDefault="000663E0" w:rsidP="00F93855">
      <w:pPr>
        <w:rPr>
          <w:rFonts w:ascii="Georgia" w:hAnsi="Georgia" w:cstheme="minorHAnsi"/>
        </w:rPr>
      </w:pPr>
      <w:r w:rsidRPr="00E361A7">
        <w:rPr>
          <w:rFonts w:ascii="Georgia" w:hAnsi="Georgia" w:cstheme="minorHAnsi"/>
          <w:i/>
        </w:rPr>
        <w:t>Service</w:t>
      </w:r>
      <w:r w:rsidRPr="00E361A7">
        <w:rPr>
          <w:rFonts w:ascii="Georgia" w:hAnsi="Georgia" w:cstheme="minorHAnsi"/>
        </w:rPr>
        <w:t xml:space="preserve"> – Service meeting the Departmental Graduate Student Service Expectation is broadly defined, and many activities can qualify. Service may include activities that support the CBE department, CBE graduate student recruitment, CBE department graduate students, the College of Engineering, or the University of Iowa, STEM education, scientific and engineering professions, or the state, cities, and citizens of Iowa. Outreach or service to disadvantaged, underserved, and/or underrepresented communities also meets the expectation. Service to professional organization is valued, as is service learning where special technical projects are undertaken for appropriate outside clients.</w:t>
      </w:r>
    </w:p>
    <w:p w14:paraId="7CEDA88D" w14:textId="53AB276F" w:rsidR="00E72937" w:rsidRPr="00E361A7" w:rsidRDefault="000663E0" w:rsidP="00F93855">
      <w:pPr>
        <w:rPr>
          <w:rFonts w:ascii="Georgia" w:hAnsi="Georgia" w:cstheme="minorHAnsi"/>
        </w:rPr>
      </w:pPr>
      <w:r w:rsidRPr="00E361A7">
        <w:rPr>
          <w:rFonts w:ascii="Georgia" w:hAnsi="Georgia" w:cstheme="minorHAnsi"/>
          <w:i/>
          <w:iCs/>
        </w:rPr>
        <w:t>Standing Graduate Examination Committee</w:t>
      </w:r>
      <w:r w:rsidRPr="00E361A7">
        <w:rPr>
          <w:rFonts w:ascii="Georgia" w:hAnsi="Georgia" w:cstheme="minorHAnsi"/>
        </w:rPr>
        <w:t xml:space="preserve"> – consists of the DGS, DGA, and one or two additional members appointed by the DEO. The standing graduate examination committee is the examination committee for non-thesis M.S. students, and for students who have not yet formed their thesis committee. All first-year students meet with the committee to report on their progress in the department (courses, TA-ship, research, service) and to discuss any issues that may have arisen during the first year. </w:t>
      </w:r>
    </w:p>
    <w:p w14:paraId="6EC132F7" w14:textId="77777777" w:rsidR="00E72937" w:rsidRPr="00E361A7" w:rsidRDefault="00E72937" w:rsidP="00E72937">
      <w:pPr>
        <w:ind w:left="720"/>
      </w:pPr>
    </w:p>
    <w:p w14:paraId="4C85114C" w14:textId="77777777" w:rsidR="00E72937" w:rsidRPr="00E361A7" w:rsidRDefault="00E72937">
      <w:pPr>
        <w:spacing w:after="0" w:line="240" w:lineRule="auto"/>
        <w:jc w:val="left"/>
      </w:pPr>
      <w:r w:rsidRPr="00E361A7">
        <w:br w:type="page"/>
      </w:r>
    </w:p>
    <w:p w14:paraId="067D4380" w14:textId="04CD2159" w:rsidR="00442DAA" w:rsidRPr="00E361A7" w:rsidRDefault="00442DAA" w:rsidP="00C477F0">
      <w:pPr>
        <w:pStyle w:val="Heading1"/>
        <w:rPr>
          <w:rFonts w:ascii="Georgia" w:hAnsi="Georgia"/>
        </w:rPr>
      </w:pPr>
      <w:bookmarkStart w:id="1216" w:name="_Toc130547167"/>
      <w:r w:rsidRPr="00E361A7">
        <w:rPr>
          <w:rFonts w:ascii="Georgia" w:hAnsi="Georgia"/>
        </w:rPr>
        <w:lastRenderedPageBreak/>
        <w:t>APPENDI</w:t>
      </w:r>
      <w:r w:rsidR="0000594C" w:rsidRPr="00E361A7">
        <w:rPr>
          <w:rFonts w:ascii="Georgia" w:hAnsi="Georgia"/>
        </w:rPr>
        <w:t>CES</w:t>
      </w:r>
      <w:bookmarkEnd w:id="1215"/>
      <w:bookmarkEnd w:id="1216"/>
    </w:p>
    <w:p w14:paraId="0E934C63" w14:textId="6F5E5AAE" w:rsidR="00442DAA" w:rsidRPr="00E361A7" w:rsidRDefault="00442DAA" w:rsidP="0099435E">
      <w:pPr>
        <w:pStyle w:val="Heading2"/>
        <w:ind w:left="0"/>
        <w:rPr>
          <w:rFonts w:ascii="Georgia" w:hAnsi="Georgia" w:cstheme="minorHAnsi"/>
        </w:rPr>
      </w:pPr>
      <w:bookmarkStart w:id="1217" w:name="_Toc130547168"/>
      <w:r w:rsidRPr="00E361A7">
        <w:rPr>
          <w:rFonts w:ascii="Georgia" w:hAnsi="Georgia" w:cstheme="minorHAnsi"/>
        </w:rPr>
        <w:t>AIChE Code of Ethics</w:t>
      </w:r>
      <w:bookmarkEnd w:id="1217"/>
    </w:p>
    <w:p w14:paraId="23F44994" w14:textId="1DB6A4E9" w:rsidR="00442DAA" w:rsidRPr="00CE0403" w:rsidRDefault="008813FE" w:rsidP="00A523E6">
      <w:pPr>
        <w:rPr>
          <w:rFonts w:ascii="Georgia" w:hAnsi="Georgia"/>
        </w:rPr>
      </w:pPr>
      <w:hyperlink r:id="rId49" w:history="1">
        <w:r w:rsidRPr="00CE0403">
          <w:rPr>
            <w:rStyle w:val="Hyperlink"/>
            <w:rFonts w:ascii="Georgia" w:hAnsi="Georgia"/>
            <w:color w:val="auto"/>
          </w:rPr>
          <w:t>https://www.aiche.org/about/governance/policies/code-ethics</w:t>
        </w:r>
      </w:hyperlink>
      <w:r w:rsidR="00442DAA" w:rsidRPr="00CE0403">
        <w:rPr>
          <w:rFonts w:ascii="Georgia" w:hAnsi="Georgia"/>
        </w:rPr>
        <w:br w:type="page"/>
      </w:r>
    </w:p>
    <w:p w14:paraId="2E601B06" w14:textId="704BFCC6" w:rsidR="0000594C" w:rsidRPr="00E361A7" w:rsidRDefault="00442DAA" w:rsidP="0099435E">
      <w:pPr>
        <w:pStyle w:val="Heading2"/>
        <w:ind w:left="0"/>
        <w:rPr>
          <w:rFonts w:ascii="Georgia" w:hAnsi="Georgia" w:cstheme="minorHAnsi"/>
        </w:rPr>
      </w:pPr>
      <w:bookmarkStart w:id="1218" w:name="_Toc53046760"/>
      <w:bookmarkStart w:id="1219" w:name="_Toc53046973"/>
      <w:bookmarkStart w:id="1220" w:name="_Toc53047188"/>
      <w:bookmarkStart w:id="1221" w:name="_Toc53062136"/>
      <w:bookmarkStart w:id="1222" w:name="_Toc53062636"/>
      <w:bookmarkStart w:id="1223" w:name="_Toc53062870"/>
      <w:bookmarkStart w:id="1224" w:name="_Toc53063104"/>
      <w:bookmarkStart w:id="1225" w:name="_Toc53063350"/>
      <w:bookmarkStart w:id="1226" w:name="_Toc53046761"/>
      <w:bookmarkStart w:id="1227" w:name="_Toc53046974"/>
      <w:bookmarkStart w:id="1228" w:name="_Toc53047189"/>
      <w:bookmarkStart w:id="1229" w:name="_Toc53062137"/>
      <w:bookmarkStart w:id="1230" w:name="_Toc53062637"/>
      <w:bookmarkStart w:id="1231" w:name="_Toc53062871"/>
      <w:bookmarkStart w:id="1232" w:name="_Toc53063105"/>
      <w:bookmarkStart w:id="1233" w:name="_Toc53063351"/>
      <w:bookmarkStart w:id="1234" w:name="_Toc53046762"/>
      <w:bookmarkStart w:id="1235" w:name="_Toc53046975"/>
      <w:bookmarkStart w:id="1236" w:name="_Toc53047190"/>
      <w:bookmarkStart w:id="1237" w:name="_Toc53062138"/>
      <w:bookmarkStart w:id="1238" w:name="_Toc53062638"/>
      <w:bookmarkStart w:id="1239" w:name="_Toc53062872"/>
      <w:bookmarkStart w:id="1240" w:name="_Toc53063106"/>
      <w:bookmarkStart w:id="1241" w:name="_Toc53063352"/>
      <w:bookmarkStart w:id="1242" w:name="_Toc53046763"/>
      <w:bookmarkStart w:id="1243" w:name="_Toc53046976"/>
      <w:bookmarkStart w:id="1244" w:name="_Toc53047191"/>
      <w:bookmarkStart w:id="1245" w:name="_Toc53062139"/>
      <w:bookmarkStart w:id="1246" w:name="_Toc53062639"/>
      <w:bookmarkStart w:id="1247" w:name="_Toc53062873"/>
      <w:bookmarkStart w:id="1248" w:name="_Toc53063107"/>
      <w:bookmarkStart w:id="1249" w:name="_Toc53063353"/>
      <w:bookmarkStart w:id="1250" w:name="_Toc53046764"/>
      <w:bookmarkStart w:id="1251" w:name="_Toc53046977"/>
      <w:bookmarkStart w:id="1252" w:name="_Toc53047192"/>
      <w:bookmarkStart w:id="1253" w:name="_Toc53062140"/>
      <w:bookmarkStart w:id="1254" w:name="_Toc53062640"/>
      <w:bookmarkStart w:id="1255" w:name="_Toc53062874"/>
      <w:bookmarkStart w:id="1256" w:name="_Toc53063108"/>
      <w:bookmarkStart w:id="1257" w:name="_Toc53063354"/>
      <w:bookmarkStart w:id="1258" w:name="_Toc53046765"/>
      <w:bookmarkStart w:id="1259" w:name="_Toc53046978"/>
      <w:bookmarkStart w:id="1260" w:name="_Toc53047193"/>
      <w:bookmarkStart w:id="1261" w:name="_Toc53062141"/>
      <w:bookmarkStart w:id="1262" w:name="_Toc53062641"/>
      <w:bookmarkStart w:id="1263" w:name="_Toc53062875"/>
      <w:bookmarkStart w:id="1264" w:name="_Toc53063109"/>
      <w:bookmarkStart w:id="1265" w:name="_Toc53063355"/>
      <w:bookmarkStart w:id="1266" w:name="_Toc53046766"/>
      <w:bookmarkStart w:id="1267" w:name="_Toc53046979"/>
      <w:bookmarkStart w:id="1268" w:name="_Toc53047194"/>
      <w:bookmarkStart w:id="1269" w:name="_Toc53062142"/>
      <w:bookmarkStart w:id="1270" w:name="_Toc53062642"/>
      <w:bookmarkStart w:id="1271" w:name="_Toc53062876"/>
      <w:bookmarkStart w:id="1272" w:name="_Toc53063110"/>
      <w:bookmarkStart w:id="1273" w:name="_Toc53063356"/>
      <w:bookmarkStart w:id="1274" w:name="_Toc53046767"/>
      <w:bookmarkStart w:id="1275" w:name="_Toc53046980"/>
      <w:bookmarkStart w:id="1276" w:name="_Toc53047195"/>
      <w:bookmarkStart w:id="1277" w:name="_Toc53062143"/>
      <w:bookmarkStart w:id="1278" w:name="_Toc53062643"/>
      <w:bookmarkStart w:id="1279" w:name="_Toc53062877"/>
      <w:bookmarkStart w:id="1280" w:name="_Toc53063111"/>
      <w:bookmarkStart w:id="1281" w:name="_Toc53063357"/>
      <w:bookmarkStart w:id="1282" w:name="_Toc46146507"/>
      <w:bookmarkStart w:id="1283" w:name="_Toc53046768"/>
      <w:bookmarkStart w:id="1284" w:name="_Toc53046981"/>
      <w:bookmarkStart w:id="1285" w:name="_Toc53047196"/>
      <w:bookmarkStart w:id="1286" w:name="_Toc53062144"/>
      <w:bookmarkStart w:id="1287" w:name="_Toc53062644"/>
      <w:bookmarkStart w:id="1288" w:name="_Toc53062878"/>
      <w:bookmarkStart w:id="1289" w:name="_Toc53063112"/>
      <w:bookmarkStart w:id="1290" w:name="_Toc53063358"/>
      <w:bookmarkStart w:id="1291" w:name="_Toc46146508"/>
      <w:bookmarkStart w:id="1292" w:name="_Toc53046769"/>
      <w:bookmarkStart w:id="1293" w:name="_Toc53046982"/>
      <w:bookmarkStart w:id="1294" w:name="_Toc53047197"/>
      <w:bookmarkStart w:id="1295" w:name="_Toc53062145"/>
      <w:bookmarkStart w:id="1296" w:name="_Toc53062645"/>
      <w:bookmarkStart w:id="1297" w:name="_Toc53062879"/>
      <w:bookmarkStart w:id="1298" w:name="_Toc53063113"/>
      <w:bookmarkStart w:id="1299" w:name="_Toc53063359"/>
      <w:bookmarkStart w:id="1300" w:name="_Toc46146509"/>
      <w:bookmarkStart w:id="1301" w:name="_Toc53046770"/>
      <w:bookmarkStart w:id="1302" w:name="_Toc53046983"/>
      <w:bookmarkStart w:id="1303" w:name="_Toc53047198"/>
      <w:bookmarkStart w:id="1304" w:name="_Toc53062146"/>
      <w:bookmarkStart w:id="1305" w:name="_Toc53062646"/>
      <w:bookmarkStart w:id="1306" w:name="_Toc53062880"/>
      <w:bookmarkStart w:id="1307" w:name="_Toc53063114"/>
      <w:bookmarkStart w:id="1308" w:name="_Toc53063360"/>
      <w:bookmarkStart w:id="1309" w:name="_Toc46146510"/>
      <w:bookmarkStart w:id="1310" w:name="_Toc53046771"/>
      <w:bookmarkStart w:id="1311" w:name="_Toc53046984"/>
      <w:bookmarkStart w:id="1312" w:name="_Toc53047199"/>
      <w:bookmarkStart w:id="1313" w:name="_Toc53062147"/>
      <w:bookmarkStart w:id="1314" w:name="_Toc53062647"/>
      <w:bookmarkStart w:id="1315" w:name="_Toc53062881"/>
      <w:bookmarkStart w:id="1316" w:name="_Toc53063115"/>
      <w:bookmarkStart w:id="1317" w:name="_Toc53063361"/>
      <w:bookmarkStart w:id="1318" w:name="_Toc46146511"/>
      <w:bookmarkStart w:id="1319" w:name="_Toc53046772"/>
      <w:bookmarkStart w:id="1320" w:name="_Toc53046985"/>
      <w:bookmarkStart w:id="1321" w:name="_Toc53047200"/>
      <w:bookmarkStart w:id="1322" w:name="_Toc53062148"/>
      <w:bookmarkStart w:id="1323" w:name="_Toc53062648"/>
      <w:bookmarkStart w:id="1324" w:name="_Toc53062882"/>
      <w:bookmarkStart w:id="1325" w:name="_Toc53063116"/>
      <w:bookmarkStart w:id="1326" w:name="_Toc53063362"/>
      <w:bookmarkStart w:id="1327" w:name="_Toc46146512"/>
      <w:bookmarkStart w:id="1328" w:name="_Toc53046773"/>
      <w:bookmarkStart w:id="1329" w:name="_Toc53046986"/>
      <w:bookmarkStart w:id="1330" w:name="_Toc53047201"/>
      <w:bookmarkStart w:id="1331" w:name="_Toc53062149"/>
      <w:bookmarkStart w:id="1332" w:name="_Toc53062649"/>
      <w:bookmarkStart w:id="1333" w:name="_Toc53062883"/>
      <w:bookmarkStart w:id="1334" w:name="_Toc53063117"/>
      <w:bookmarkStart w:id="1335" w:name="_Toc53063363"/>
      <w:bookmarkStart w:id="1336" w:name="_Toc46146513"/>
      <w:bookmarkStart w:id="1337" w:name="_Toc53046774"/>
      <w:bookmarkStart w:id="1338" w:name="_Toc53046987"/>
      <w:bookmarkStart w:id="1339" w:name="_Toc53047202"/>
      <w:bookmarkStart w:id="1340" w:name="_Toc53062150"/>
      <w:bookmarkStart w:id="1341" w:name="_Toc53062650"/>
      <w:bookmarkStart w:id="1342" w:name="_Toc53062884"/>
      <w:bookmarkStart w:id="1343" w:name="_Toc53063118"/>
      <w:bookmarkStart w:id="1344" w:name="_Toc53063364"/>
      <w:bookmarkStart w:id="1345" w:name="_Toc130547169"/>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sidRPr="00E361A7">
        <w:rPr>
          <w:rFonts w:ascii="Georgia" w:eastAsia="Calibri" w:hAnsi="Georgia" w:cstheme="minorHAnsi"/>
        </w:rPr>
        <w:lastRenderedPageBreak/>
        <w:t>P</w:t>
      </w:r>
      <w:r w:rsidR="0000594C" w:rsidRPr="00E361A7">
        <w:rPr>
          <w:rFonts w:ascii="Georgia" w:eastAsia="Calibri" w:hAnsi="Georgia" w:cstheme="minorHAnsi"/>
        </w:rPr>
        <w:t xml:space="preserve">h.D. </w:t>
      </w:r>
      <w:r w:rsidR="00853287" w:rsidRPr="00E361A7">
        <w:rPr>
          <w:rFonts w:ascii="Georgia" w:eastAsia="Calibri" w:hAnsi="Georgia" w:cstheme="minorHAnsi"/>
        </w:rPr>
        <w:t>Comprehensive Proposal Format</w:t>
      </w:r>
      <w:bookmarkEnd w:id="1345"/>
    </w:p>
    <w:p w14:paraId="37F9795E" w14:textId="77777777" w:rsidR="0000594C" w:rsidRPr="00E361A7" w:rsidRDefault="0000594C" w:rsidP="0000594C">
      <w:pPr>
        <w:spacing w:line="240" w:lineRule="auto"/>
        <w:contextualSpacing/>
        <w:rPr>
          <w:rFonts w:ascii="Georgia" w:hAnsi="Georgia" w:cstheme="minorHAnsi"/>
        </w:rPr>
      </w:pPr>
    </w:p>
    <w:p w14:paraId="78B1C9DC"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Cover Sheet.</w:t>
      </w:r>
      <w:r w:rsidRPr="00E361A7">
        <w:rPr>
          <w:rFonts w:ascii="Georgia" w:hAnsi="Georgia" w:cstheme="minorHAnsi"/>
        </w:rPr>
        <w:t xml:space="preserve"> Includes distinct project title (maximum of 80 characters), name, etc. </w:t>
      </w:r>
    </w:p>
    <w:p w14:paraId="5799FE66"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Project Summary.</w:t>
      </w:r>
      <w:r w:rsidRPr="00E361A7">
        <w:rPr>
          <w:rFonts w:ascii="Georgia" w:hAnsi="Georgia" w:cstheme="minorHAnsi"/>
        </w:rPr>
        <w:t xml:space="preserve"> Maximum of 250 words. This should be page 1 of the proposal, with this and each succeeding page number centered at the bottom of the page.</w:t>
      </w:r>
    </w:p>
    <w:p w14:paraId="1B29F325" w14:textId="1A7605FC" w:rsidR="0000594C" w:rsidRPr="00E361A7" w:rsidRDefault="0000594C" w:rsidP="0000594C">
      <w:pPr>
        <w:spacing w:after="60" w:line="240" w:lineRule="auto"/>
        <w:rPr>
          <w:rFonts w:ascii="Georgia" w:hAnsi="Georgia" w:cstheme="minorHAnsi"/>
        </w:rPr>
      </w:pPr>
      <w:r w:rsidRPr="00E361A7">
        <w:rPr>
          <w:rFonts w:ascii="Georgia" w:hAnsi="Georgia" w:cstheme="minorHAnsi"/>
          <w:b/>
        </w:rPr>
        <w:t>Research Plan.</w:t>
      </w:r>
      <w:r w:rsidRPr="00E361A7">
        <w:rPr>
          <w:rFonts w:ascii="Georgia" w:hAnsi="Georgia" w:cstheme="minorHAnsi"/>
        </w:rPr>
        <w:t xml:space="preserve"> This section is a maximum of 25 pages. It can be single </w:t>
      </w:r>
      <w:proofErr w:type="gramStart"/>
      <w:r w:rsidRPr="00E361A7">
        <w:rPr>
          <w:rFonts w:ascii="Georgia" w:hAnsi="Georgia" w:cstheme="minorHAnsi"/>
        </w:rPr>
        <w:t>spaced, but</w:t>
      </w:r>
      <w:proofErr w:type="gramEnd"/>
      <w:r w:rsidRPr="00E361A7">
        <w:rPr>
          <w:rFonts w:ascii="Georgia" w:hAnsi="Georgia" w:cstheme="minorHAnsi"/>
        </w:rPr>
        <w:t xml:space="preserve"> must have 1" margins on all sides and a font size of at least 12 (Times New Roman preferred). This limit includes all figures and tables, but not the "Literature Cited" </w:t>
      </w:r>
      <w:r w:rsidR="00A945E1" w:rsidRPr="00E361A7">
        <w:rPr>
          <w:rFonts w:ascii="Georgia" w:hAnsi="Georgia" w:cstheme="minorHAnsi"/>
        </w:rPr>
        <w:t xml:space="preserve">or “Biographical Sketch” </w:t>
      </w:r>
      <w:r w:rsidRPr="00E361A7">
        <w:rPr>
          <w:rFonts w:ascii="Georgia" w:hAnsi="Georgia" w:cstheme="minorHAnsi"/>
        </w:rPr>
        <w:t>section</w:t>
      </w:r>
      <w:r w:rsidR="00A945E1" w:rsidRPr="00E361A7">
        <w:rPr>
          <w:rFonts w:ascii="Georgia" w:hAnsi="Georgia" w:cstheme="minorHAnsi"/>
        </w:rPr>
        <w:t>s</w:t>
      </w:r>
      <w:r w:rsidRPr="00E361A7">
        <w:rPr>
          <w:rFonts w:ascii="Georgia" w:hAnsi="Georgia" w:cstheme="minorHAnsi"/>
        </w:rPr>
        <w:t>. The research plan should answer the following questions. What do you intend to do? Why is the work important? What has already been done? How are you going to do the work? This plan should be hypothesis-</w:t>
      </w:r>
      <w:r w:rsidR="0094458B" w:rsidRPr="00E361A7">
        <w:rPr>
          <w:rFonts w:ascii="Georgia" w:hAnsi="Georgia" w:cstheme="minorHAnsi"/>
        </w:rPr>
        <w:t xml:space="preserve"> or needs-</w:t>
      </w:r>
      <w:r w:rsidRPr="00E361A7">
        <w:rPr>
          <w:rFonts w:ascii="Georgia" w:hAnsi="Georgia" w:cstheme="minorHAnsi"/>
        </w:rPr>
        <w:t>driven. This section should contain the following subsections:</w:t>
      </w:r>
    </w:p>
    <w:p w14:paraId="336180AC" w14:textId="2FAF7AE5" w:rsidR="0000594C" w:rsidRPr="00E361A7" w:rsidRDefault="0000594C" w:rsidP="0000594C">
      <w:pPr>
        <w:spacing w:after="60" w:line="240" w:lineRule="auto"/>
        <w:rPr>
          <w:rFonts w:ascii="Georgia" w:hAnsi="Georgia" w:cstheme="minorHAnsi"/>
        </w:rPr>
      </w:pPr>
      <w:r w:rsidRPr="00E361A7">
        <w:rPr>
          <w:rFonts w:ascii="Georgia" w:hAnsi="Georgia" w:cstheme="minorHAnsi"/>
          <w:b/>
        </w:rPr>
        <w:t>Specific Aims</w:t>
      </w:r>
      <w:r w:rsidRPr="00E361A7">
        <w:rPr>
          <w:rFonts w:ascii="Georgia" w:hAnsi="Georgia" w:cstheme="minorHAnsi"/>
        </w:rPr>
        <w:t xml:space="preserve">. Should have </w:t>
      </w:r>
      <w:r w:rsidR="008C10B6" w:rsidRPr="00E361A7">
        <w:rPr>
          <w:rFonts w:ascii="Georgia" w:hAnsi="Georgia" w:cstheme="minorHAnsi"/>
        </w:rPr>
        <w:t>two</w:t>
      </w:r>
      <w:r w:rsidRPr="00E361A7">
        <w:rPr>
          <w:rFonts w:ascii="Georgia" w:hAnsi="Georgia" w:cstheme="minorHAnsi"/>
        </w:rPr>
        <w:t xml:space="preserve"> to </w:t>
      </w:r>
      <w:r w:rsidR="008C10B6" w:rsidRPr="00E361A7">
        <w:rPr>
          <w:rFonts w:ascii="Georgia" w:hAnsi="Georgia" w:cstheme="minorHAnsi"/>
        </w:rPr>
        <w:t>three</w:t>
      </w:r>
      <w:r w:rsidRPr="00E361A7">
        <w:rPr>
          <w:rFonts w:ascii="Georgia" w:hAnsi="Georgia" w:cstheme="minorHAnsi"/>
        </w:rPr>
        <w:t xml:space="preserve"> specific aims. It is recommended that this section be limited to </w:t>
      </w:r>
      <w:r w:rsidR="008C10B6" w:rsidRPr="00E361A7">
        <w:rPr>
          <w:rFonts w:ascii="Georgia" w:hAnsi="Georgia" w:cstheme="minorHAnsi"/>
        </w:rPr>
        <w:t>one</w:t>
      </w:r>
      <w:r w:rsidRPr="00E361A7">
        <w:rPr>
          <w:rFonts w:ascii="Georgia" w:hAnsi="Georgia" w:cstheme="minorHAnsi"/>
        </w:rPr>
        <w:t xml:space="preserve"> page.</w:t>
      </w:r>
    </w:p>
    <w:p w14:paraId="3E922319"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Background and Significance</w:t>
      </w:r>
      <w:r w:rsidRPr="00E361A7">
        <w:rPr>
          <w:rFonts w:ascii="Georgia" w:hAnsi="Georgia" w:cstheme="minorHAnsi"/>
        </w:rPr>
        <w:t>. Review of relevant literature and justification of research (i.e., why is the work important?).</w:t>
      </w:r>
    </w:p>
    <w:p w14:paraId="07593D0B" w14:textId="77777777" w:rsidR="0000594C" w:rsidRPr="00E361A7" w:rsidRDefault="0000594C" w:rsidP="0000594C">
      <w:pPr>
        <w:spacing w:after="60" w:line="240" w:lineRule="auto"/>
        <w:rPr>
          <w:rFonts w:ascii="Georgia" w:hAnsi="Georgia" w:cstheme="minorHAnsi"/>
          <w:b/>
        </w:rPr>
      </w:pPr>
      <w:r w:rsidRPr="00E361A7">
        <w:rPr>
          <w:rFonts w:ascii="Georgia" w:hAnsi="Georgia" w:cstheme="minorHAnsi"/>
          <w:b/>
        </w:rPr>
        <w:t>Preliminary Results.</w:t>
      </w:r>
    </w:p>
    <w:p w14:paraId="05878300" w14:textId="1FEDF03C" w:rsidR="0000594C" w:rsidRPr="00E361A7" w:rsidRDefault="0000594C" w:rsidP="0000594C">
      <w:pPr>
        <w:spacing w:after="60" w:line="240" w:lineRule="auto"/>
        <w:rPr>
          <w:rFonts w:ascii="Georgia" w:hAnsi="Georgia" w:cstheme="minorHAnsi"/>
        </w:rPr>
      </w:pPr>
      <w:r w:rsidRPr="00E361A7">
        <w:rPr>
          <w:rFonts w:ascii="Georgia" w:hAnsi="Georgia" w:cstheme="minorHAnsi"/>
          <w:b/>
        </w:rPr>
        <w:t>Research Design and Methods</w:t>
      </w:r>
      <w:r w:rsidRPr="00E361A7">
        <w:rPr>
          <w:rFonts w:ascii="Georgia" w:hAnsi="Georgia" w:cstheme="minorHAnsi"/>
        </w:rPr>
        <w:t xml:space="preserve">. This section should be related back to the specific aims, i.e., the first </w:t>
      </w:r>
      <w:r w:rsidR="008C10B6" w:rsidRPr="00E361A7">
        <w:rPr>
          <w:rFonts w:ascii="Georgia" w:hAnsi="Georgia" w:cstheme="minorHAnsi"/>
        </w:rPr>
        <w:t>four</w:t>
      </w:r>
      <w:r w:rsidRPr="00E361A7">
        <w:rPr>
          <w:rFonts w:ascii="Georgia" w:hAnsi="Georgia" w:cstheme="minorHAnsi"/>
        </w:rPr>
        <w:t xml:space="preserve"> subsections given below should be written for each specific aim.</w:t>
      </w:r>
    </w:p>
    <w:p w14:paraId="3AB94CB9"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Experimental Design.</w:t>
      </w:r>
      <w:r w:rsidRPr="00E361A7">
        <w:rPr>
          <w:rFonts w:ascii="Georgia" w:hAnsi="Georgia" w:cstheme="minorHAnsi"/>
        </w:rPr>
        <w:t xml:space="preserve"> This section should briefly discuss the strategy behind the experiments that will be conducted to address the specific aim in question.</w:t>
      </w:r>
    </w:p>
    <w:p w14:paraId="71C1381C"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Expected Results.</w:t>
      </w:r>
      <w:r w:rsidRPr="00E361A7">
        <w:rPr>
          <w:rFonts w:ascii="Georgia" w:hAnsi="Georgia" w:cstheme="minorHAnsi"/>
        </w:rPr>
        <w:t xml:space="preserve"> What results do you expect to obtain?</w:t>
      </w:r>
    </w:p>
    <w:p w14:paraId="1C928163"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Potential Problems.</w:t>
      </w:r>
      <w:r w:rsidRPr="00E361A7">
        <w:rPr>
          <w:rFonts w:ascii="Georgia" w:hAnsi="Georgia" w:cstheme="minorHAnsi"/>
        </w:rPr>
        <w:t xml:space="preserve"> What potential problems could arise by following the proposed plan, i.e., what could go wrong? Should briefly discuss alternative approaches for those cases where potential problems could arise.</w:t>
      </w:r>
    </w:p>
    <w:p w14:paraId="3B7A6624"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Methods.</w:t>
      </w:r>
      <w:r w:rsidRPr="00E361A7">
        <w:rPr>
          <w:rFonts w:ascii="Georgia" w:hAnsi="Georgia" w:cstheme="minorHAnsi"/>
        </w:rPr>
        <w:t xml:space="preserve"> This section includes the methods that will be used, written in a format </w:t>
      </w:r>
      <w:proofErr w:type="gramStart"/>
      <w:r w:rsidRPr="00E361A7">
        <w:rPr>
          <w:rFonts w:ascii="Georgia" w:hAnsi="Georgia" w:cstheme="minorHAnsi"/>
        </w:rPr>
        <w:t>similar to</w:t>
      </w:r>
      <w:proofErr w:type="gramEnd"/>
      <w:r w:rsidRPr="00E361A7">
        <w:rPr>
          <w:rFonts w:ascii="Georgia" w:hAnsi="Georgia" w:cstheme="minorHAnsi"/>
        </w:rPr>
        <w:t xml:space="preserve"> the methods section of journal articles. For established methods you should give a brief overview of the methods and cite literature references that can be consulted for additional details.</w:t>
      </w:r>
    </w:p>
    <w:p w14:paraId="61AD4F3D" w14:textId="77777777" w:rsidR="0000594C" w:rsidRPr="00E361A7" w:rsidRDefault="0000594C" w:rsidP="0000594C">
      <w:pPr>
        <w:spacing w:after="60" w:line="240" w:lineRule="auto"/>
        <w:rPr>
          <w:rFonts w:ascii="Georgia" w:hAnsi="Georgia" w:cstheme="minorHAnsi"/>
          <w:bCs/>
        </w:rPr>
      </w:pPr>
      <w:r w:rsidRPr="00E361A7">
        <w:rPr>
          <w:rFonts w:ascii="Georgia" w:hAnsi="Georgia" w:cstheme="minorHAnsi"/>
          <w:b/>
        </w:rPr>
        <w:t xml:space="preserve">Broader Impacts and Service/Outreach Plan. </w:t>
      </w:r>
      <w:r w:rsidRPr="00E361A7">
        <w:rPr>
          <w:rFonts w:ascii="Georgia" w:hAnsi="Georgia" w:cstheme="minorHAnsi"/>
          <w:bCs/>
        </w:rPr>
        <w:t xml:space="preserve">This section should address </w:t>
      </w:r>
      <w:r w:rsidRPr="00E361A7">
        <w:rPr>
          <w:rFonts w:ascii="Georgia" w:hAnsi="Georgia"/>
        </w:rPr>
        <w:t>how the proposed research activities will advance scientific knowledge and benefit society. In addition, it should address specific plans to satisfy the CBE service requirement.</w:t>
      </w:r>
    </w:p>
    <w:p w14:paraId="50C5C108"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 xml:space="preserve">Proposed </w:t>
      </w:r>
      <w:proofErr w:type="gramStart"/>
      <w:r w:rsidRPr="00E361A7">
        <w:rPr>
          <w:rFonts w:ascii="Georgia" w:hAnsi="Georgia" w:cstheme="minorHAnsi"/>
          <w:b/>
        </w:rPr>
        <w:t>Time Table</w:t>
      </w:r>
      <w:proofErr w:type="gramEnd"/>
      <w:r w:rsidRPr="00E361A7">
        <w:rPr>
          <w:rFonts w:ascii="Georgia" w:hAnsi="Georgia" w:cstheme="minorHAnsi"/>
        </w:rPr>
        <w:t xml:space="preserve"> (i.e., “Gantt Chart”).</w:t>
      </w:r>
    </w:p>
    <w:p w14:paraId="4D8B42FF"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Literature Cited.</w:t>
      </w:r>
      <w:r w:rsidRPr="00E361A7">
        <w:rPr>
          <w:rFonts w:ascii="Georgia" w:hAnsi="Georgia" w:cstheme="minorHAnsi"/>
        </w:rPr>
        <w:t xml:space="preserve"> This should include complete references (including journal article titles) and be given alphabetically based on the first author's last name.</w:t>
      </w:r>
    </w:p>
    <w:p w14:paraId="72960A79" w14:textId="77777777" w:rsidR="0000594C" w:rsidRPr="00E361A7" w:rsidRDefault="0000594C" w:rsidP="0000594C">
      <w:pPr>
        <w:spacing w:after="60" w:line="240" w:lineRule="auto"/>
        <w:rPr>
          <w:rFonts w:ascii="Georgia" w:hAnsi="Georgia" w:cstheme="minorHAnsi"/>
        </w:rPr>
      </w:pPr>
      <w:r w:rsidRPr="00E361A7">
        <w:rPr>
          <w:rFonts w:ascii="Georgia" w:hAnsi="Georgia" w:cstheme="minorHAnsi"/>
          <w:b/>
        </w:rPr>
        <w:t>Biographical Sketch.</w:t>
      </w:r>
      <w:r w:rsidRPr="00E361A7">
        <w:rPr>
          <w:rFonts w:ascii="Georgia" w:hAnsi="Georgia" w:cstheme="minorHAnsi"/>
        </w:rPr>
        <w:t xml:space="preserve"> A biographical sketch is required and should be completed as follows (2-page limit):</w:t>
      </w:r>
    </w:p>
    <w:p w14:paraId="011CBBFF" w14:textId="77777777" w:rsidR="0000594C" w:rsidRPr="00E361A7" w:rsidRDefault="0000594C" w:rsidP="0000594C">
      <w:pPr>
        <w:pStyle w:val="ListParagraph"/>
        <w:numPr>
          <w:ilvl w:val="0"/>
          <w:numId w:val="70"/>
        </w:numPr>
        <w:spacing w:after="60" w:line="240" w:lineRule="auto"/>
        <w:rPr>
          <w:rFonts w:ascii="Georgia" w:hAnsi="Georgia" w:cstheme="minorHAnsi"/>
        </w:rPr>
      </w:pPr>
      <w:r w:rsidRPr="00E361A7">
        <w:rPr>
          <w:rFonts w:ascii="Georgia" w:hAnsi="Georgia" w:cstheme="minorHAnsi"/>
        </w:rPr>
        <w:t>Complete Contact Information.</w:t>
      </w:r>
    </w:p>
    <w:p w14:paraId="4664D8D0" w14:textId="26346663" w:rsidR="0000594C" w:rsidRPr="00E361A7" w:rsidRDefault="0000594C" w:rsidP="0000594C">
      <w:pPr>
        <w:pStyle w:val="ListParagraph"/>
        <w:numPr>
          <w:ilvl w:val="0"/>
          <w:numId w:val="70"/>
        </w:numPr>
        <w:spacing w:after="60" w:line="240" w:lineRule="auto"/>
        <w:rPr>
          <w:rFonts w:ascii="Georgia" w:hAnsi="Georgia" w:cstheme="minorHAnsi"/>
        </w:rPr>
      </w:pPr>
      <w:r w:rsidRPr="00E361A7">
        <w:rPr>
          <w:rFonts w:ascii="Georgia" w:hAnsi="Georgia" w:cstheme="minorHAnsi"/>
        </w:rPr>
        <w:t>Education and Training. List all post-secondary educational and training experiences.</w:t>
      </w:r>
    </w:p>
    <w:p w14:paraId="25DE7FBA" w14:textId="77777777" w:rsidR="0000594C" w:rsidRPr="00E361A7" w:rsidRDefault="0000594C" w:rsidP="0000594C">
      <w:pPr>
        <w:pStyle w:val="ListParagraph"/>
        <w:numPr>
          <w:ilvl w:val="0"/>
          <w:numId w:val="70"/>
        </w:numPr>
        <w:spacing w:after="60" w:line="240" w:lineRule="auto"/>
        <w:rPr>
          <w:rFonts w:ascii="Georgia" w:hAnsi="Georgia" w:cstheme="minorHAnsi"/>
        </w:rPr>
      </w:pPr>
      <w:r w:rsidRPr="00E361A7">
        <w:rPr>
          <w:rFonts w:ascii="Georgia" w:hAnsi="Georgia" w:cstheme="minorHAnsi"/>
        </w:rPr>
        <w:t>Professional Experience. List positions (including co-ops and internships) directly relevant to research.</w:t>
      </w:r>
    </w:p>
    <w:p w14:paraId="63D6D18B" w14:textId="77777777" w:rsidR="0000594C" w:rsidRPr="00E361A7" w:rsidRDefault="0000594C" w:rsidP="0000594C">
      <w:pPr>
        <w:pStyle w:val="ListParagraph"/>
        <w:numPr>
          <w:ilvl w:val="0"/>
          <w:numId w:val="70"/>
        </w:numPr>
        <w:spacing w:after="60" w:line="240" w:lineRule="auto"/>
        <w:rPr>
          <w:rFonts w:ascii="Georgia" w:hAnsi="Georgia" w:cstheme="minorHAnsi"/>
        </w:rPr>
      </w:pPr>
      <w:r w:rsidRPr="00E361A7">
        <w:rPr>
          <w:rFonts w:ascii="Georgia" w:hAnsi="Georgia" w:cstheme="minorHAnsi"/>
        </w:rPr>
        <w:t>Publications. List your publications that are relevant to the proposed project.</w:t>
      </w:r>
    </w:p>
    <w:p w14:paraId="4331AC92" w14:textId="77777777" w:rsidR="0000594C" w:rsidRPr="00E361A7" w:rsidRDefault="0000594C" w:rsidP="0000594C">
      <w:pPr>
        <w:pStyle w:val="ListParagraph"/>
        <w:numPr>
          <w:ilvl w:val="0"/>
          <w:numId w:val="70"/>
        </w:numPr>
        <w:spacing w:after="60" w:line="240" w:lineRule="auto"/>
        <w:rPr>
          <w:rFonts w:ascii="Georgia" w:hAnsi="Georgia" w:cstheme="minorHAnsi"/>
        </w:rPr>
      </w:pPr>
      <w:r w:rsidRPr="00E361A7">
        <w:rPr>
          <w:rFonts w:ascii="Georgia" w:hAnsi="Georgia" w:cstheme="minorHAnsi"/>
        </w:rPr>
        <w:t>Presentations. Provide information about your conference presentations that are relevant to the proposed project.</w:t>
      </w:r>
    </w:p>
    <w:p w14:paraId="63B6262B" w14:textId="17E456B4" w:rsidR="0000594C" w:rsidRPr="00E361A7" w:rsidRDefault="0000594C" w:rsidP="0000594C">
      <w:pPr>
        <w:pStyle w:val="ListParagraph"/>
        <w:numPr>
          <w:ilvl w:val="0"/>
          <w:numId w:val="70"/>
        </w:numPr>
        <w:spacing w:after="60" w:line="240" w:lineRule="auto"/>
        <w:rPr>
          <w:rFonts w:ascii="Georgia" w:hAnsi="Georgia" w:cstheme="minorHAnsi"/>
        </w:rPr>
      </w:pPr>
      <w:r w:rsidRPr="00E361A7">
        <w:rPr>
          <w:rFonts w:ascii="Georgia" w:hAnsi="Georgia" w:cstheme="minorHAnsi"/>
        </w:rPr>
        <w:t>Honors and Awards. List all</w:t>
      </w:r>
      <w:r w:rsidR="00070B33" w:rsidRPr="00E361A7">
        <w:rPr>
          <w:rFonts w:ascii="Georgia" w:hAnsi="Georgia" w:cstheme="minorHAnsi"/>
        </w:rPr>
        <w:t xml:space="preserve"> your</w:t>
      </w:r>
      <w:r w:rsidRPr="00E361A7">
        <w:rPr>
          <w:rFonts w:ascii="Georgia" w:hAnsi="Georgia" w:cstheme="minorHAnsi"/>
        </w:rPr>
        <w:t xml:space="preserve"> relevant honors and awards.</w:t>
      </w:r>
    </w:p>
    <w:p w14:paraId="7D7B5EB0" w14:textId="77777777" w:rsidR="0000594C" w:rsidRPr="00E361A7" w:rsidRDefault="0000594C" w:rsidP="00E52688">
      <w:pPr>
        <w:pStyle w:val="Heading2"/>
        <w:rPr>
          <w:rFonts w:ascii="Georgia" w:eastAsia="Calibri" w:hAnsi="Georgia" w:cstheme="minorHAnsi"/>
        </w:rPr>
        <w:sectPr w:rsidR="0000594C" w:rsidRPr="00E361A7" w:rsidSect="00846E0A">
          <w:footerReference w:type="even" r:id="rId50"/>
          <w:footerReference w:type="default" r:id="rId51"/>
          <w:pgSz w:w="12240" w:h="15840"/>
          <w:pgMar w:top="1440" w:right="1440" w:bottom="1440" w:left="1440" w:header="720" w:footer="720" w:gutter="0"/>
          <w:pgNumType w:start="1"/>
          <w:cols w:space="720"/>
          <w:docGrid w:linePitch="360"/>
        </w:sectPr>
      </w:pPr>
    </w:p>
    <w:p w14:paraId="39EE0739" w14:textId="026302F8" w:rsidR="0000594C" w:rsidRPr="00E361A7" w:rsidRDefault="00910668" w:rsidP="00E52688">
      <w:pPr>
        <w:pStyle w:val="Heading2"/>
        <w:rPr>
          <w:rFonts w:ascii="Georgia" w:eastAsia="Calibri" w:hAnsi="Georgia" w:cstheme="minorHAnsi"/>
        </w:rPr>
      </w:pPr>
      <w:bookmarkStart w:id="1346" w:name="_Toc130547170"/>
      <w:r w:rsidRPr="00E361A7">
        <w:rPr>
          <w:rFonts w:ascii="Georgia" w:eastAsia="Calibri" w:hAnsi="Georgia" w:cstheme="minorHAnsi"/>
        </w:rPr>
        <w:lastRenderedPageBreak/>
        <w:t>Normal Progress of</w:t>
      </w:r>
      <w:r w:rsidR="002A7589" w:rsidRPr="00E361A7">
        <w:rPr>
          <w:rFonts w:ascii="Georgia" w:eastAsia="Calibri" w:hAnsi="Georgia" w:cstheme="minorHAnsi"/>
        </w:rPr>
        <w:t xml:space="preserve"> M.S. </w:t>
      </w:r>
      <w:r w:rsidR="0061420A" w:rsidRPr="00E361A7">
        <w:rPr>
          <w:rFonts w:ascii="Georgia" w:eastAsia="Calibri" w:hAnsi="Georgia" w:cstheme="minorHAnsi"/>
        </w:rPr>
        <w:t xml:space="preserve">and Ph.D. </w:t>
      </w:r>
      <w:r w:rsidRPr="00E361A7">
        <w:rPr>
          <w:rFonts w:ascii="Georgia" w:eastAsia="Calibri" w:hAnsi="Georgia" w:cstheme="minorHAnsi"/>
        </w:rPr>
        <w:t>Students</w:t>
      </w:r>
      <w:bookmarkEnd w:id="1346"/>
    </w:p>
    <w:p w14:paraId="2B75A582" w14:textId="77777777" w:rsidR="002B5F66" w:rsidRPr="00E361A7" w:rsidRDefault="002B5F66" w:rsidP="002B5F66">
      <w:pPr>
        <w:spacing w:after="0" w:line="240" w:lineRule="auto"/>
      </w:pPr>
    </w:p>
    <w:p w14:paraId="311B893E" w14:textId="4FA49A87" w:rsidR="00002BBE" w:rsidRPr="00E361A7" w:rsidRDefault="003F69B7">
      <w:pPr>
        <w:spacing w:after="0" w:line="240" w:lineRule="auto"/>
        <w:jc w:val="left"/>
        <w:rPr>
          <w:rFonts w:ascii="Georgia" w:hAnsi="Georgia" w:cstheme="minorHAnsi"/>
          <w:b/>
          <w:bCs/>
          <w:szCs w:val="26"/>
        </w:rPr>
      </w:pPr>
      <w:r w:rsidRPr="00E361A7">
        <w:object w:dxaOrig="9600" w:dyaOrig="5387" w14:anchorId="18BBF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This is an image of a flow chart representing the standard pathway for normal progress of a MS student in the CBE department." style="width:646.8pt;height:363pt" o:ole="">
            <v:imagedata r:id="rId52" o:title=""/>
          </v:shape>
          <o:OLEObject Type="Embed" ProgID="PowerPoint.Slide.12" ShapeID="_x0000_i1027" DrawAspect="Content" ObjectID="_1851580158" r:id="rId53"/>
        </w:object>
      </w:r>
      <w:r w:rsidR="00002BBE" w:rsidRPr="00E361A7">
        <w:rPr>
          <w:rFonts w:ascii="Georgia" w:hAnsi="Georgia" w:cstheme="minorHAnsi"/>
          <w:b/>
          <w:bCs/>
          <w:szCs w:val="26"/>
        </w:rPr>
        <w:br w:type="page"/>
      </w:r>
    </w:p>
    <w:p w14:paraId="7C736664" w14:textId="6FBA3A38" w:rsidR="0000594C" w:rsidRPr="00E361A7" w:rsidRDefault="0000594C">
      <w:pPr>
        <w:spacing w:after="0" w:line="240" w:lineRule="auto"/>
        <w:jc w:val="left"/>
        <w:rPr>
          <w:rFonts w:ascii="Georgia" w:hAnsi="Georgia" w:cstheme="minorHAnsi"/>
          <w:b/>
          <w:bCs/>
          <w:szCs w:val="26"/>
        </w:rPr>
      </w:pPr>
    </w:p>
    <w:p w14:paraId="12FC7B3D" w14:textId="77777777" w:rsidR="00002BBE" w:rsidRPr="00E361A7" w:rsidRDefault="00002BBE">
      <w:pPr>
        <w:spacing w:after="0" w:line="240" w:lineRule="auto"/>
        <w:jc w:val="left"/>
        <w:rPr>
          <w:rFonts w:ascii="Georgia" w:hAnsi="Georgia" w:cstheme="minorHAnsi"/>
          <w:b/>
          <w:bCs/>
          <w:szCs w:val="26"/>
        </w:rPr>
      </w:pPr>
    </w:p>
    <w:p w14:paraId="63908C27" w14:textId="51E5E966" w:rsidR="00EB78F0" w:rsidRPr="00E361A7" w:rsidRDefault="00BE0563" w:rsidP="00F96083">
      <w:pPr>
        <w:rPr>
          <w:noProof/>
        </w:rPr>
      </w:pPr>
      <w:r w:rsidRPr="00E361A7">
        <w:rPr>
          <w:noProof/>
        </w:rPr>
        <w:object w:dxaOrig="9437" w:dyaOrig="5299" w14:anchorId="4710890B">
          <v:shape id="_x0000_i1028" type="#_x0000_t75" alt="This is an image of a flow chart representing the standard pathway for normal progress of a doctoral student in the CBE department." style="width:636pt;height:357pt" o:ole="">
            <v:imagedata r:id="rId54" o:title=""/>
          </v:shape>
          <o:OLEObject Type="Embed" ProgID="PowerPoint.Slide.12" ShapeID="_x0000_i1028" DrawAspect="Content" ObjectID="_1851580159" r:id="rId55"/>
        </w:object>
      </w:r>
    </w:p>
    <w:p w14:paraId="6FFC4841" w14:textId="225F1AFD" w:rsidR="00104E48" w:rsidRPr="00E361A7" w:rsidRDefault="00BB761C" w:rsidP="00F96083">
      <w:r w:rsidRPr="00E361A7">
        <w:rPr>
          <w:noProof/>
        </w:rPr>
        <w:object w:dxaOrig="9641" w:dyaOrig="5412" w14:anchorId="0C0FE966">
          <v:shape id="_x0000_i1029" type="#_x0000_t75" alt="This is an image of a flow chart representing the standard pathway for normal progress of a doctoral student in the CBE department. This shows years four and five in the program." style="width:648.6pt;height:364.2pt" o:ole="">
            <v:imagedata r:id="rId56" o:title=""/>
          </v:shape>
          <o:OLEObject Type="Embed" ProgID="PowerPoint.Slide.12" ShapeID="_x0000_i1029" DrawAspect="Content" ObjectID="_1851580160" r:id="rId57"/>
        </w:object>
      </w:r>
    </w:p>
    <w:sectPr w:rsidR="00104E48" w:rsidRPr="00E361A7" w:rsidSect="000E1ED5">
      <w:pgSz w:w="15840" w:h="12240" w:orient="landscape"/>
      <w:pgMar w:top="1440" w:right="1440" w:bottom="1440" w:left="1440" w:header="720" w:footer="720" w:gutter="0"/>
      <w:pgNumType w:start="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8DE3C" w14:textId="77777777" w:rsidR="00A43682" w:rsidRDefault="00A43682" w:rsidP="00A523E6">
      <w:r>
        <w:separator/>
      </w:r>
    </w:p>
  </w:endnote>
  <w:endnote w:type="continuationSeparator" w:id="0">
    <w:p w14:paraId="3513925E" w14:textId="77777777" w:rsidR="00A43682" w:rsidRDefault="00A43682" w:rsidP="00A523E6">
      <w:r>
        <w:continuationSeparator/>
      </w:r>
    </w:p>
  </w:endnote>
  <w:endnote w:type="continuationNotice" w:id="1">
    <w:p w14:paraId="7F4CDFB6" w14:textId="77777777" w:rsidR="00A43682" w:rsidRDefault="00A43682" w:rsidP="00A52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C5CA" w14:textId="77777777" w:rsidR="00E83368" w:rsidRDefault="00E83368" w:rsidP="00A523E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EBA8FC6" w14:textId="77777777" w:rsidR="00E83368" w:rsidRDefault="00E83368" w:rsidP="00A52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E40C" w14:textId="2B77FACB" w:rsidR="00E83368" w:rsidRPr="000E1ED5" w:rsidRDefault="00E83368" w:rsidP="00A523E6">
    <w:pPr>
      <w:pStyle w:val="Footer"/>
      <w:rPr>
        <w:rStyle w:val="PageNumber"/>
        <w:rFonts w:ascii="Georgia" w:hAnsi="Georgia"/>
      </w:rPr>
    </w:pPr>
    <w:r w:rsidRPr="000E1ED5">
      <w:rPr>
        <w:rStyle w:val="PageNumber"/>
        <w:rFonts w:ascii="Georgia" w:hAnsi="Georgia"/>
      </w:rPr>
      <w:fldChar w:fldCharType="begin"/>
    </w:r>
    <w:r w:rsidRPr="000E1ED5">
      <w:rPr>
        <w:rStyle w:val="PageNumber"/>
        <w:rFonts w:ascii="Georgia" w:hAnsi="Georgia"/>
      </w:rPr>
      <w:instrText xml:space="preserve">PAGE  </w:instrText>
    </w:r>
    <w:r w:rsidRPr="000E1ED5">
      <w:rPr>
        <w:rStyle w:val="PageNumber"/>
        <w:rFonts w:ascii="Georgia" w:hAnsi="Georgia"/>
      </w:rPr>
      <w:fldChar w:fldCharType="separate"/>
    </w:r>
    <w:r w:rsidRPr="000E1ED5">
      <w:rPr>
        <w:rStyle w:val="PageNumber"/>
        <w:rFonts w:ascii="Georgia" w:hAnsi="Georgia"/>
        <w:noProof/>
      </w:rPr>
      <w:t>22</w:t>
    </w:r>
    <w:r w:rsidRPr="000E1ED5">
      <w:rPr>
        <w:rStyle w:val="PageNumber"/>
        <w:rFonts w:ascii="Georgia" w:hAnsi="Georgia"/>
      </w:rPr>
      <w:fldChar w:fldCharType="end"/>
    </w:r>
  </w:p>
  <w:p w14:paraId="00696CCA" w14:textId="77777777" w:rsidR="00E83368" w:rsidRDefault="00E83368" w:rsidP="00A52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1290" w14:textId="77777777" w:rsidR="00A43682" w:rsidRDefault="00A43682" w:rsidP="00A523E6">
      <w:r>
        <w:separator/>
      </w:r>
    </w:p>
  </w:footnote>
  <w:footnote w:type="continuationSeparator" w:id="0">
    <w:p w14:paraId="51D4B55E" w14:textId="77777777" w:rsidR="00A43682" w:rsidRDefault="00A43682" w:rsidP="00A523E6">
      <w:r>
        <w:continuationSeparator/>
      </w:r>
    </w:p>
  </w:footnote>
  <w:footnote w:type="continuationNotice" w:id="1">
    <w:p w14:paraId="494C3DBE" w14:textId="77777777" w:rsidR="00A43682" w:rsidRDefault="00A43682" w:rsidP="00A523E6"/>
  </w:footnote>
  <w:footnote w:id="2">
    <w:p w14:paraId="66284E41" w14:textId="77777777" w:rsidR="00E83368" w:rsidRPr="00E361A7" w:rsidRDefault="00E83368" w:rsidP="005A15E2">
      <w:pPr>
        <w:pStyle w:val="FootnoteText"/>
        <w:rPr>
          <w:rFonts w:ascii="Times New Roman" w:hAnsi="Times New Roman"/>
        </w:rPr>
      </w:pPr>
      <w:r w:rsidRPr="00E361A7">
        <w:rPr>
          <w:rStyle w:val="FootnoteReference"/>
          <w:rFonts w:ascii="Times New Roman" w:hAnsi="Times New Roman"/>
        </w:rPr>
        <w:footnoteRef/>
      </w:r>
      <w:r w:rsidRPr="00E361A7">
        <w:rPr>
          <w:rFonts w:ascii="Times New Roman" w:hAnsi="Times New Roman"/>
        </w:rPr>
        <w:t xml:space="preserve"> See for example </w:t>
      </w:r>
      <w:hyperlink r:id="rId1" w:history="1">
        <w:r w:rsidRPr="00E361A7">
          <w:rPr>
            <w:rStyle w:val="Hyperlink"/>
            <w:rFonts w:ascii="Times New Roman" w:hAnsi="Times New Roman"/>
          </w:rPr>
          <w:t>Section II Community Policies</w:t>
        </w:r>
      </w:hyperlink>
      <w:r w:rsidRPr="00E361A7">
        <w:rPr>
          <w:rFonts w:ascii="Times New Roman" w:hAnsi="Times New Roman"/>
        </w:rPr>
        <w:t xml:space="preserve"> (chapters on sexual harassment, consensual relationships between instructors and students, violence, drug use, harassment, use of information technology resources, and research), as well as Section III Human Resource Policies (Standards and Ethics; Time Off and Scheduling).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DB0"/>
    <w:multiLevelType w:val="hybridMultilevel"/>
    <w:tmpl w:val="E60E4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642D52"/>
    <w:multiLevelType w:val="hybridMultilevel"/>
    <w:tmpl w:val="A670BEBA"/>
    <w:lvl w:ilvl="0" w:tplc="30186FD8">
      <w:start w:val="2"/>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0D05859"/>
    <w:multiLevelType w:val="hybridMultilevel"/>
    <w:tmpl w:val="1CA659F6"/>
    <w:lvl w:ilvl="0" w:tplc="5DCE35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D2316"/>
    <w:multiLevelType w:val="hybridMultilevel"/>
    <w:tmpl w:val="558E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61AD6"/>
    <w:multiLevelType w:val="hybridMultilevel"/>
    <w:tmpl w:val="7C52F168"/>
    <w:lvl w:ilvl="0" w:tplc="5DCE359C">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9CA3156"/>
    <w:multiLevelType w:val="hybridMultilevel"/>
    <w:tmpl w:val="FB024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8013F"/>
    <w:multiLevelType w:val="hybridMultilevel"/>
    <w:tmpl w:val="E9AA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8A4EED"/>
    <w:multiLevelType w:val="hybridMultilevel"/>
    <w:tmpl w:val="19F4266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0BA97A50"/>
    <w:multiLevelType w:val="hybridMultilevel"/>
    <w:tmpl w:val="24AAFD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C30361A"/>
    <w:multiLevelType w:val="hybridMultilevel"/>
    <w:tmpl w:val="A5F05A62"/>
    <w:lvl w:ilvl="0" w:tplc="04090019">
      <w:start w:val="1"/>
      <w:numFmt w:val="lowerLetter"/>
      <w:lvlText w:val="%1."/>
      <w:lvlJc w:val="left"/>
      <w:pPr>
        <w:ind w:left="1080" w:hanging="360"/>
      </w:pPr>
      <w:rPr>
        <w:rFonts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D0C42EF"/>
    <w:multiLevelType w:val="hybridMultilevel"/>
    <w:tmpl w:val="F48A1978"/>
    <w:lvl w:ilvl="0" w:tplc="6986B8C4">
      <w:start w:val="1"/>
      <w:numFmt w:val="lowerLetter"/>
      <w:lvlText w:val="%1."/>
      <w:lvlJc w:val="left"/>
      <w:pPr>
        <w:ind w:left="900" w:hanging="360"/>
      </w:pPr>
      <w:rPr>
        <w:rFonts w:cs="Times New Roman"/>
        <w:b w:val="0"/>
        <w:i w:val="0"/>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1" w15:restartNumberingAfterBreak="0">
    <w:nsid w:val="0FE97E28"/>
    <w:multiLevelType w:val="hybridMultilevel"/>
    <w:tmpl w:val="7D2A4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FF6E6E"/>
    <w:multiLevelType w:val="hybridMultilevel"/>
    <w:tmpl w:val="BC0A4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C973AE"/>
    <w:multiLevelType w:val="hybridMultilevel"/>
    <w:tmpl w:val="99AE2170"/>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cs="Times New Roman"/>
      </w:rPr>
    </w:lvl>
    <w:lvl w:ilvl="2" w:tplc="0409000F">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3AB4138"/>
    <w:multiLevelType w:val="hybridMultilevel"/>
    <w:tmpl w:val="2EA831C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5AA50BD"/>
    <w:multiLevelType w:val="hybridMultilevel"/>
    <w:tmpl w:val="94BEDD5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8E6800"/>
    <w:multiLevelType w:val="hybridMultilevel"/>
    <w:tmpl w:val="0A360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3F0E21"/>
    <w:multiLevelType w:val="hybridMultilevel"/>
    <w:tmpl w:val="93DE478A"/>
    <w:lvl w:ilvl="0" w:tplc="30186FD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A42017"/>
    <w:multiLevelType w:val="hybridMultilevel"/>
    <w:tmpl w:val="BC743712"/>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FCCCD448">
      <w:numFmt w:val="bullet"/>
      <w:lvlText w:val="•"/>
      <w:lvlJc w:val="left"/>
      <w:pPr>
        <w:ind w:left="3255" w:hanging="555"/>
      </w:pPr>
      <w:rPr>
        <w:rFonts w:ascii="Calibri" w:eastAsia="Calibri" w:hAnsi="Calibri" w:cs="Calibri"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19F174FD"/>
    <w:multiLevelType w:val="hybridMultilevel"/>
    <w:tmpl w:val="E05EF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7F3B47"/>
    <w:multiLevelType w:val="hybridMultilevel"/>
    <w:tmpl w:val="8E02796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0784773"/>
    <w:multiLevelType w:val="hybridMultilevel"/>
    <w:tmpl w:val="77E875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22CA5052"/>
    <w:multiLevelType w:val="hybridMultilevel"/>
    <w:tmpl w:val="8DB6F8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3A93346"/>
    <w:multiLevelType w:val="hybridMultilevel"/>
    <w:tmpl w:val="72582146"/>
    <w:lvl w:ilvl="0" w:tplc="04090013">
      <w:start w:val="1"/>
      <w:numFmt w:val="upperRoman"/>
      <w:lvlText w:val="%1."/>
      <w:lvlJc w:val="right"/>
      <w:pPr>
        <w:ind w:left="1080" w:hanging="18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5270719"/>
    <w:multiLevelType w:val="hybridMultilevel"/>
    <w:tmpl w:val="E984292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25875C38"/>
    <w:multiLevelType w:val="hybridMultilevel"/>
    <w:tmpl w:val="47E0D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A824E7"/>
    <w:multiLevelType w:val="hybridMultilevel"/>
    <w:tmpl w:val="C448903A"/>
    <w:lvl w:ilvl="0" w:tplc="115A0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C71021"/>
    <w:multiLevelType w:val="hybridMultilevel"/>
    <w:tmpl w:val="F2C630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297E7077"/>
    <w:multiLevelType w:val="hybridMultilevel"/>
    <w:tmpl w:val="B3AEA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C06878"/>
    <w:multiLevelType w:val="hybridMultilevel"/>
    <w:tmpl w:val="3D6E1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4E132E"/>
    <w:multiLevelType w:val="hybridMultilevel"/>
    <w:tmpl w:val="1DF6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4E5633"/>
    <w:multiLevelType w:val="hybridMultilevel"/>
    <w:tmpl w:val="4CDC12D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305C76D4"/>
    <w:multiLevelType w:val="hybridMultilevel"/>
    <w:tmpl w:val="F3D4C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593050"/>
    <w:multiLevelType w:val="hybridMultilevel"/>
    <w:tmpl w:val="704A4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2476B2"/>
    <w:multiLevelType w:val="hybridMultilevel"/>
    <w:tmpl w:val="0AE41AC6"/>
    <w:lvl w:ilvl="0" w:tplc="0409000F">
      <w:start w:val="1"/>
      <w:numFmt w:val="decimal"/>
      <w:lvlText w:val="%1."/>
      <w:lvlJc w:val="left"/>
      <w:pPr>
        <w:ind w:left="720" w:hanging="360"/>
      </w:pPr>
    </w:lvl>
    <w:lvl w:ilvl="1" w:tplc="04090015">
      <w:start w:val="1"/>
      <w:numFmt w:val="upperLetter"/>
      <w:lvlText w:val="%2."/>
      <w:lvlJc w:val="left"/>
      <w:pPr>
        <w:ind w:left="1440" w:hanging="360"/>
      </w:pPr>
      <w:rPr>
        <w:rFonts w:cs="Times New Roman"/>
      </w:rPr>
    </w:lvl>
    <w:lvl w:ilvl="2" w:tplc="0409000F">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34D043CD"/>
    <w:multiLevelType w:val="hybridMultilevel"/>
    <w:tmpl w:val="82EE831C"/>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355F3CFD"/>
    <w:multiLevelType w:val="multilevel"/>
    <w:tmpl w:val="E864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7241C66"/>
    <w:multiLevelType w:val="hybridMultilevel"/>
    <w:tmpl w:val="4FE45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BC54E5"/>
    <w:multiLevelType w:val="hybridMultilevel"/>
    <w:tmpl w:val="2FF43088"/>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39BC2563"/>
    <w:multiLevelType w:val="hybridMultilevel"/>
    <w:tmpl w:val="998C007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B4C18DA"/>
    <w:multiLevelType w:val="hybridMultilevel"/>
    <w:tmpl w:val="4262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BA11D4"/>
    <w:multiLevelType w:val="hybridMultilevel"/>
    <w:tmpl w:val="612AFF30"/>
    <w:lvl w:ilvl="0" w:tplc="2618D6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DB6E5C"/>
    <w:multiLevelType w:val="hybridMultilevel"/>
    <w:tmpl w:val="10DC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D871995"/>
    <w:multiLevelType w:val="hybridMultilevel"/>
    <w:tmpl w:val="1A7208D4"/>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4" w15:restartNumberingAfterBreak="0">
    <w:nsid w:val="3E270E5D"/>
    <w:multiLevelType w:val="hybridMultilevel"/>
    <w:tmpl w:val="559C9C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3FCE0C5D"/>
    <w:multiLevelType w:val="hybridMultilevel"/>
    <w:tmpl w:val="F894D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0634D49"/>
    <w:multiLevelType w:val="hybridMultilevel"/>
    <w:tmpl w:val="3C7845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422A0BB8"/>
    <w:multiLevelType w:val="hybridMultilevel"/>
    <w:tmpl w:val="3C7E1D2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43EA1F29"/>
    <w:multiLevelType w:val="hybridMultilevel"/>
    <w:tmpl w:val="2B408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4604FD3"/>
    <w:multiLevelType w:val="hybridMultilevel"/>
    <w:tmpl w:val="1212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8BA3AD3"/>
    <w:multiLevelType w:val="hybridMultilevel"/>
    <w:tmpl w:val="F5B6F7E8"/>
    <w:lvl w:ilvl="0" w:tplc="04090013">
      <w:start w:val="1"/>
      <w:numFmt w:val="upperRoman"/>
      <w:lvlText w:val="%1."/>
      <w:lvlJc w:val="right"/>
      <w:pPr>
        <w:ind w:left="1080" w:hanging="18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4ACE771D"/>
    <w:multiLevelType w:val="hybridMultilevel"/>
    <w:tmpl w:val="CE2041F0"/>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2" w15:restartNumberingAfterBreak="0">
    <w:nsid w:val="4AEB5F93"/>
    <w:multiLevelType w:val="hybridMultilevel"/>
    <w:tmpl w:val="8A545766"/>
    <w:lvl w:ilvl="0" w:tplc="B588A982">
      <w:start w:val="1"/>
      <w:numFmt w:val="decimal"/>
      <w:lvlText w:val="%1."/>
      <w:lvlJc w:val="left"/>
      <w:pPr>
        <w:ind w:left="540" w:hanging="360"/>
      </w:pPr>
      <w:rPr>
        <w:rFonts w:cs="Times New Roman"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3" w15:restartNumberingAfterBreak="0">
    <w:nsid w:val="4ED8054B"/>
    <w:multiLevelType w:val="hybridMultilevel"/>
    <w:tmpl w:val="862814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3A64501"/>
    <w:multiLevelType w:val="hybridMultilevel"/>
    <w:tmpl w:val="C98221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54DD595C"/>
    <w:multiLevelType w:val="hybridMultilevel"/>
    <w:tmpl w:val="AE660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5622139B"/>
    <w:multiLevelType w:val="hybridMultilevel"/>
    <w:tmpl w:val="D0BE9108"/>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7" w15:restartNumberingAfterBreak="0">
    <w:nsid w:val="56844EC0"/>
    <w:multiLevelType w:val="hybridMultilevel"/>
    <w:tmpl w:val="A67A1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7F10B98"/>
    <w:multiLevelType w:val="hybridMultilevel"/>
    <w:tmpl w:val="EA2C3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FF1678"/>
    <w:multiLevelType w:val="multilevel"/>
    <w:tmpl w:val="A5006DC0"/>
    <w:lvl w:ilvl="0">
      <w:start w:val="1"/>
      <w:numFmt w:val="upperRoman"/>
      <w:pStyle w:val="Heading1"/>
      <w:lvlText w:val="%1."/>
      <w:lvlJc w:val="left"/>
      <w:pPr>
        <w:ind w:left="0" w:firstLine="0"/>
      </w:pPr>
      <w:rPr>
        <w:rFonts w:ascii="Georgia" w:hAnsi="Georgia" w:hint="default"/>
        <w:b/>
        <w:bCs/>
        <w:color w:val="auto"/>
        <w:sz w:val="22"/>
        <w:szCs w:val="22"/>
      </w:rPr>
    </w:lvl>
    <w:lvl w:ilvl="1">
      <w:start w:val="1"/>
      <w:numFmt w:val="upperLetter"/>
      <w:pStyle w:val="Heading2"/>
      <w:lvlText w:val="%2."/>
      <w:lvlJc w:val="left"/>
      <w:pPr>
        <w:ind w:left="720" w:firstLine="0"/>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60" w15:restartNumberingAfterBreak="0">
    <w:nsid w:val="5AC21756"/>
    <w:multiLevelType w:val="hybridMultilevel"/>
    <w:tmpl w:val="C50CF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B02131C"/>
    <w:multiLevelType w:val="hybridMultilevel"/>
    <w:tmpl w:val="851A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B21481A"/>
    <w:multiLevelType w:val="hybridMultilevel"/>
    <w:tmpl w:val="BE925A2E"/>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3" w15:restartNumberingAfterBreak="0">
    <w:nsid w:val="5CD815D3"/>
    <w:multiLevelType w:val="hybridMultilevel"/>
    <w:tmpl w:val="F9026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F2673DF"/>
    <w:multiLevelType w:val="hybridMultilevel"/>
    <w:tmpl w:val="062C22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F9A5F43"/>
    <w:multiLevelType w:val="hybridMultilevel"/>
    <w:tmpl w:val="8E827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60416C77"/>
    <w:multiLevelType w:val="hybridMultilevel"/>
    <w:tmpl w:val="B3A67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0591439"/>
    <w:multiLevelType w:val="hybridMultilevel"/>
    <w:tmpl w:val="EDB24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1303CED"/>
    <w:multiLevelType w:val="hybridMultilevel"/>
    <w:tmpl w:val="1BC2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36308F4"/>
    <w:multiLevelType w:val="hybridMultilevel"/>
    <w:tmpl w:val="E5DEFBA8"/>
    <w:lvl w:ilvl="0" w:tplc="04090013">
      <w:start w:val="1"/>
      <w:numFmt w:val="upperRoman"/>
      <w:lvlText w:val="%1."/>
      <w:lvlJc w:val="right"/>
      <w:pPr>
        <w:ind w:left="720" w:hanging="360"/>
      </w:pPr>
      <w:rPr>
        <w:rFonts w:cs="Times New Roman"/>
      </w:rPr>
    </w:lvl>
    <w:lvl w:ilvl="1" w:tplc="04090015">
      <w:start w:val="1"/>
      <w:numFmt w:val="upperLetter"/>
      <w:lvlText w:val="%2."/>
      <w:lvlJc w:val="left"/>
      <w:pPr>
        <w:ind w:left="1440" w:hanging="360"/>
      </w:pPr>
      <w:rPr>
        <w:rFonts w:cs="Times New Roman"/>
      </w:rPr>
    </w:lvl>
    <w:lvl w:ilvl="2" w:tplc="0409000F">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15:restartNumberingAfterBreak="0">
    <w:nsid w:val="673531C9"/>
    <w:multiLevelType w:val="hybridMultilevel"/>
    <w:tmpl w:val="1208FEB2"/>
    <w:lvl w:ilvl="0" w:tplc="0040D76E">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8140BBC"/>
    <w:multiLevelType w:val="hybridMultilevel"/>
    <w:tmpl w:val="B0A676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9F058D7"/>
    <w:multiLevelType w:val="multilevel"/>
    <w:tmpl w:val="DF7A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B142AE7"/>
    <w:multiLevelType w:val="hybridMultilevel"/>
    <w:tmpl w:val="1CB6E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C1F2840"/>
    <w:multiLevelType w:val="hybridMultilevel"/>
    <w:tmpl w:val="C93A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DA8276A"/>
    <w:multiLevelType w:val="hybridMultilevel"/>
    <w:tmpl w:val="6F20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F804902"/>
    <w:multiLevelType w:val="hybridMultilevel"/>
    <w:tmpl w:val="50E48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02F77E9"/>
    <w:multiLevelType w:val="hybridMultilevel"/>
    <w:tmpl w:val="0116E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05F355B"/>
    <w:multiLevelType w:val="hybridMultilevel"/>
    <w:tmpl w:val="A072D254"/>
    <w:lvl w:ilvl="0" w:tplc="68F04E7A">
      <w:start w:val="1"/>
      <w:numFmt w:val="decimal"/>
      <w:lvlText w:val="%1."/>
      <w:lvlJc w:val="left"/>
      <w:pPr>
        <w:ind w:left="720" w:hanging="360"/>
      </w:pPr>
      <w:rPr>
        <w:rFonts w:cs="Times New Roman"/>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15:restartNumberingAfterBreak="0">
    <w:nsid w:val="708E519C"/>
    <w:multiLevelType w:val="hybridMultilevel"/>
    <w:tmpl w:val="25323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709608FA"/>
    <w:multiLevelType w:val="hybridMultilevel"/>
    <w:tmpl w:val="FB70BF4E"/>
    <w:lvl w:ilvl="0" w:tplc="04090015">
      <w:start w:val="1"/>
      <w:numFmt w:val="upp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1" w15:restartNumberingAfterBreak="0">
    <w:nsid w:val="71343A1E"/>
    <w:multiLevelType w:val="hybridMultilevel"/>
    <w:tmpl w:val="8EBAFD32"/>
    <w:lvl w:ilvl="0" w:tplc="30186FD8">
      <w:start w:val="2"/>
      <w:numFmt w:val="decimal"/>
      <w:lvlText w:val="%1."/>
      <w:lvlJc w:val="left"/>
      <w:pPr>
        <w:ind w:left="720" w:hanging="360"/>
      </w:pPr>
      <w:rPr>
        <w:rFonts w:hint="default"/>
      </w:rPr>
    </w:lvl>
    <w:lvl w:ilvl="1" w:tplc="04090015">
      <w:start w:val="1"/>
      <w:numFmt w:val="upperLetter"/>
      <w:lvlText w:val="%2."/>
      <w:lvlJc w:val="left"/>
      <w:pPr>
        <w:ind w:left="1440" w:hanging="360"/>
      </w:pPr>
      <w:rPr>
        <w:rFonts w:cs="Times New Roman"/>
      </w:rPr>
    </w:lvl>
    <w:lvl w:ilvl="2" w:tplc="0409000F">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2" w15:restartNumberingAfterBreak="0">
    <w:nsid w:val="73391DC0"/>
    <w:multiLevelType w:val="hybridMultilevel"/>
    <w:tmpl w:val="0AE41AC6"/>
    <w:lvl w:ilvl="0" w:tplc="0409000F">
      <w:start w:val="1"/>
      <w:numFmt w:val="decimal"/>
      <w:lvlText w:val="%1."/>
      <w:lvlJc w:val="left"/>
      <w:pPr>
        <w:ind w:left="720" w:hanging="360"/>
      </w:pPr>
    </w:lvl>
    <w:lvl w:ilvl="1" w:tplc="04090015">
      <w:start w:val="1"/>
      <w:numFmt w:val="upperLetter"/>
      <w:lvlText w:val="%2."/>
      <w:lvlJc w:val="left"/>
      <w:pPr>
        <w:ind w:left="1440" w:hanging="360"/>
      </w:pPr>
      <w:rPr>
        <w:rFonts w:cs="Times New Roman"/>
      </w:rPr>
    </w:lvl>
    <w:lvl w:ilvl="2" w:tplc="0409000F">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3" w15:restartNumberingAfterBreak="0">
    <w:nsid w:val="7798564F"/>
    <w:multiLevelType w:val="hybridMultilevel"/>
    <w:tmpl w:val="D07A91D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4" w15:restartNumberingAfterBreak="0">
    <w:nsid w:val="77FE0CDF"/>
    <w:multiLevelType w:val="hybridMultilevel"/>
    <w:tmpl w:val="CF10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937761C"/>
    <w:multiLevelType w:val="multilevel"/>
    <w:tmpl w:val="C61E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A846AD5"/>
    <w:multiLevelType w:val="hybridMultilevel"/>
    <w:tmpl w:val="683636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A975666"/>
    <w:multiLevelType w:val="hybridMultilevel"/>
    <w:tmpl w:val="AF108076"/>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8" w15:restartNumberingAfterBreak="0">
    <w:nsid w:val="7B1E7DF1"/>
    <w:multiLevelType w:val="hybridMultilevel"/>
    <w:tmpl w:val="AC3C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C517D7C"/>
    <w:multiLevelType w:val="hybridMultilevel"/>
    <w:tmpl w:val="7F6CE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7D4B7B19"/>
    <w:multiLevelType w:val="hybridMultilevel"/>
    <w:tmpl w:val="A014B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D810CF0"/>
    <w:multiLevelType w:val="hybridMultilevel"/>
    <w:tmpl w:val="186A0704"/>
    <w:lvl w:ilvl="0" w:tplc="0409000F">
      <w:start w:val="1"/>
      <w:numFmt w:val="decimal"/>
      <w:lvlText w:val="%1."/>
      <w:lvlJc w:val="left"/>
      <w:pPr>
        <w:ind w:left="720" w:hanging="360"/>
      </w:pPr>
    </w:lvl>
    <w:lvl w:ilvl="1" w:tplc="04090015">
      <w:start w:val="1"/>
      <w:numFmt w:val="upperLetter"/>
      <w:lvlText w:val="%2."/>
      <w:lvlJc w:val="left"/>
      <w:pPr>
        <w:ind w:left="1440" w:hanging="360"/>
      </w:pPr>
      <w:rPr>
        <w:rFonts w:cs="Times New Roman"/>
      </w:rPr>
    </w:lvl>
    <w:lvl w:ilvl="2" w:tplc="0409000F">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2" w15:restartNumberingAfterBreak="0">
    <w:nsid w:val="7DFC6FCA"/>
    <w:multiLevelType w:val="hybridMultilevel"/>
    <w:tmpl w:val="D3D63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ECA5830"/>
    <w:multiLevelType w:val="hybridMultilevel"/>
    <w:tmpl w:val="C8FE5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0574860">
    <w:abstractNumId w:val="69"/>
  </w:num>
  <w:num w:numId="2" w16cid:durableId="40981963">
    <w:abstractNumId w:val="63"/>
  </w:num>
  <w:num w:numId="3" w16cid:durableId="373233559">
    <w:abstractNumId w:val="14"/>
  </w:num>
  <w:num w:numId="4" w16cid:durableId="1374621758">
    <w:abstractNumId w:val="20"/>
  </w:num>
  <w:num w:numId="5" w16cid:durableId="1658998072">
    <w:abstractNumId w:val="47"/>
  </w:num>
  <w:num w:numId="6" w16cid:durableId="1665548133">
    <w:abstractNumId w:val="24"/>
  </w:num>
  <w:num w:numId="7" w16cid:durableId="251935107">
    <w:abstractNumId w:val="8"/>
  </w:num>
  <w:num w:numId="8" w16cid:durableId="1534885535">
    <w:abstractNumId w:val="79"/>
  </w:num>
  <w:num w:numId="9" w16cid:durableId="366105479">
    <w:abstractNumId w:val="49"/>
  </w:num>
  <w:num w:numId="10" w16cid:durableId="2060977868">
    <w:abstractNumId w:val="60"/>
  </w:num>
  <w:num w:numId="11" w16cid:durableId="2109619452">
    <w:abstractNumId w:val="43"/>
  </w:num>
  <w:num w:numId="12" w16cid:durableId="1940795361">
    <w:abstractNumId w:val="37"/>
  </w:num>
  <w:num w:numId="13" w16cid:durableId="133182178">
    <w:abstractNumId w:val="64"/>
  </w:num>
  <w:num w:numId="14" w16cid:durableId="1029835680">
    <w:abstractNumId w:val="35"/>
  </w:num>
  <w:num w:numId="15" w16cid:durableId="1591083588">
    <w:abstractNumId w:val="21"/>
  </w:num>
  <w:num w:numId="16" w16cid:durableId="316569041">
    <w:abstractNumId w:val="62"/>
  </w:num>
  <w:num w:numId="17" w16cid:durableId="1747265830">
    <w:abstractNumId w:val="38"/>
  </w:num>
  <w:num w:numId="18" w16cid:durableId="432748246">
    <w:abstractNumId w:val="56"/>
  </w:num>
  <w:num w:numId="19" w16cid:durableId="413555792">
    <w:abstractNumId w:val="87"/>
  </w:num>
  <w:num w:numId="20" w16cid:durableId="1811484147">
    <w:abstractNumId w:val="9"/>
  </w:num>
  <w:num w:numId="21" w16cid:durableId="464276078">
    <w:abstractNumId w:val="51"/>
  </w:num>
  <w:num w:numId="22" w16cid:durableId="167599943">
    <w:abstractNumId w:val="80"/>
  </w:num>
  <w:num w:numId="23" w16cid:durableId="864437947">
    <w:abstractNumId w:val="55"/>
  </w:num>
  <w:num w:numId="24" w16cid:durableId="811093644">
    <w:abstractNumId w:val="86"/>
  </w:num>
  <w:num w:numId="25" w16cid:durableId="408118301">
    <w:abstractNumId w:val="78"/>
  </w:num>
  <w:num w:numId="26" w16cid:durableId="1224178976">
    <w:abstractNumId w:val="10"/>
  </w:num>
  <w:num w:numId="27" w16cid:durableId="975715641">
    <w:abstractNumId w:val="7"/>
  </w:num>
  <w:num w:numId="28" w16cid:durableId="1671759206">
    <w:abstractNumId w:val="83"/>
  </w:num>
  <w:num w:numId="29" w16cid:durableId="1305040613">
    <w:abstractNumId w:val="18"/>
  </w:num>
  <w:num w:numId="30" w16cid:durableId="1580675854">
    <w:abstractNumId w:val="23"/>
  </w:num>
  <w:num w:numId="31" w16cid:durableId="1697462693">
    <w:abstractNumId w:val="50"/>
  </w:num>
  <w:num w:numId="32" w16cid:durableId="1589268052">
    <w:abstractNumId w:val="82"/>
  </w:num>
  <w:num w:numId="33" w16cid:durableId="754939971">
    <w:abstractNumId w:val="34"/>
  </w:num>
  <w:num w:numId="34" w16cid:durableId="200750050">
    <w:abstractNumId w:val="17"/>
  </w:num>
  <w:num w:numId="35" w16cid:durableId="598292969">
    <w:abstractNumId w:val="81"/>
  </w:num>
  <w:num w:numId="36" w16cid:durableId="1269238303">
    <w:abstractNumId w:val="1"/>
  </w:num>
  <w:num w:numId="37" w16cid:durableId="1736321012">
    <w:abstractNumId w:val="13"/>
  </w:num>
  <w:num w:numId="38" w16cid:durableId="2118870240">
    <w:abstractNumId w:val="68"/>
  </w:num>
  <w:num w:numId="39" w16cid:durableId="1554466743">
    <w:abstractNumId w:val="30"/>
  </w:num>
  <w:num w:numId="40" w16cid:durableId="1762294406">
    <w:abstractNumId w:val="3"/>
  </w:num>
  <w:num w:numId="41" w16cid:durableId="1383212494">
    <w:abstractNumId w:val="58"/>
  </w:num>
  <w:num w:numId="42" w16cid:durableId="2112116612">
    <w:abstractNumId w:val="5"/>
  </w:num>
  <w:num w:numId="43" w16cid:durableId="1126043424">
    <w:abstractNumId w:val="91"/>
  </w:num>
  <w:num w:numId="44" w16cid:durableId="852721642">
    <w:abstractNumId w:val="19"/>
  </w:num>
  <w:num w:numId="45" w16cid:durableId="1530607959">
    <w:abstractNumId w:val="27"/>
  </w:num>
  <w:num w:numId="46" w16cid:durableId="237789563">
    <w:abstractNumId w:val="26"/>
  </w:num>
  <w:num w:numId="47" w16cid:durableId="1866165942">
    <w:abstractNumId w:val="52"/>
  </w:num>
  <w:num w:numId="48" w16cid:durableId="293681249">
    <w:abstractNumId w:val="44"/>
  </w:num>
  <w:num w:numId="49" w16cid:durableId="17440097">
    <w:abstractNumId w:val="41"/>
  </w:num>
  <w:num w:numId="50" w16cid:durableId="283732310">
    <w:abstractNumId w:val="42"/>
  </w:num>
  <w:num w:numId="51" w16cid:durableId="1387610613">
    <w:abstractNumId w:val="11"/>
  </w:num>
  <w:num w:numId="52" w16cid:durableId="1148354535">
    <w:abstractNumId w:val="67"/>
  </w:num>
  <w:num w:numId="53" w16cid:durableId="782655525">
    <w:abstractNumId w:val="92"/>
  </w:num>
  <w:num w:numId="54" w16cid:durableId="721904283">
    <w:abstractNumId w:val="16"/>
  </w:num>
  <w:num w:numId="55" w16cid:durableId="1421876885">
    <w:abstractNumId w:val="25"/>
  </w:num>
  <w:num w:numId="56" w16cid:durableId="1884438574">
    <w:abstractNumId w:val="6"/>
  </w:num>
  <w:num w:numId="57" w16cid:durableId="192233046">
    <w:abstractNumId w:val="48"/>
  </w:num>
  <w:num w:numId="58" w16cid:durableId="2016221940">
    <w:abstractNumId w:val="84"/>
  </w:num>
  <w:num w:numId="59" w16cid:durableId="719944311">
    <w:abstractNumId w:val="33"/>
  </w:num>
  <w:num w:numId="60" w16cid:durableId="826634147">
    <w:abstractNumId w:val="29"/>
  </w:num>
  <w:num w:numId="61" w16cid:durableId="1085614269">
    <w:abstractNumId w:val="76"/>
  </w:num>
  <w:num w:numId="62" w16cid:durableId="366609310">
    <w:abstractNumId w:val="32"/>
  </w:num>
  <w:num w:numId="63" w16cid:durableId="501548561">
    <w:abstractNumId w:val="59"/>
  </w:num>
  <w:num w:numId="64" w16cid:durableId="517887263">
    <w:abstractNumId w:val="77"/>
  </w:num>
  <w:num w:numId="65" w16cid:durableId="2109809844">
    <w:abstractNumId w:val="88"/>
  </w:num>
  <w:num w:numId="66" w16cid:durableId="1150514670">
    <w:abstractNumId w:val="4"/>
  </w:num>
  <w:num w:numId="67" w16cid:durableId="808131936">
    <w:abstractNumId w:val="2"/>
  </w:num>
  <w:num w:numId="68" w16cid:durableId="1818690379">
    <w:abstractNumId w:val="73"/>
  </w:num>
  <w:num w:numId="69" w16cid:durableId="322776993">
    <w:abstractNumId w:val="61"/>
  </w:num>
  <w:num w:numId="70" w16cid:durableId="273486909">
    <w:abstractNumId w:val="0"/>
  </w:num>
  <w:num w:numId="71" w16cid:durableId="329604789">
    <w:abstractNumId w:val="90"/>
  </w:num>
  <w:num w:numId="72" w16cid:durableId="1146816171">
    <w:abstractNumId w:val="75"/>
  </w:num>
  <w:num w:numId="73" w16cid:durableId="14112159">
    <w:abstractNumId w:val="74"/>
  </w:num>
  <w:num w:numId="74" w16cid:durableId="1596591758">
    <w:abstractNumId w:val="15"/>
  </w:num>
  <w:num w:numId="75" w16cid:durableId="1792822586">
    <w:abstractNumId w:val="31"/>
  </w:num>
  <w:num w:numId="76" w16cid:durableId="1055273260">
    <w:abstractNumId w:val="22"/>
  </w:num>
  <w:num w:numId="77" w16cid:durableId="286934527">
    <w:abstractNumId w:val="70"/>
  </w:num>
  <w:num w:numId="78" w16cid:durableId="1769933660">
    <w:abstractNumId w:val="45"/>
  </w:num>
  <w:num w:numId="79" w16cid:durableId="6492095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87396516">
    <w:abstractNumId w:val="57"/>
  </w:num>
  <w:num w:numId="81" w16cid:durableId="457724610">
    <w:abstractNumId w:val="28"/>
  </w:num>
  <w:num w:numId="82" w16cid:durableId="1154105850">
    <w:abstractNumId w:val="40"/>
  </w:num>
  <w:num w:numId="83" w16cid:durableId="1400135126">
    <w:abstractNumId w:val="65"/>
  </w:num>
  <w:num w:numId="84" w16cid:durableId="19473074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37101004">
    <w:abstractNumId w:val="53"/>
  </w:num>
  <w:num w:numId="86" w16cid:durableId="1008681967">
    <w:abstractNumId w:val="46"/>
  </w:num>
  <w:num w:numId="87" w16cid:durableId="1801679091">
    <w:abstractNumId w:val="71"/>
  </w:num>
  <w:num w:numId="88" w16cid:durableId="1545170544">
    <w:abstractNumId w:val="72"/>
  </w:num>
  <w:num w:numId="89" w16cid:durableId="357314834">
    <w:abstractNumId w:val="85"/>
  </w:num>
  <w:num w:numId="90" w16cid:durableId="2059087596">
    <w:abstractNumId w:val="93"/>
  </w:num>
  <w:num w:numId="91" w16cid:durableId="1861241172">
    <w:abstractNumId w:val="66"/>
  </w:num>
  <w:num w:numId="92" w16cid:durableId="1365014068">
    <w:abstractNumId w:val="36"/>
  </w:num>
  <w:num w:numId="93" w16cid:durableId="1318460006">
    <w:abstractNumId w:val="89"/>
  </w:num>
  <w:num w:numId="94" w16cid:durableId="1081751450">
    <w:abstractNumId w:val="12"/>
  </w:num>
  <w:num w:numId="95" w16cid:durableId="1205169327">
    <w:abstractNumId w:val="39"/>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verman, Melanie">
    <w15:presenceInfo w15:providerId="AD" w15:userId="S::laverman@uiowa.edu::68a603d6-3973-4328-b1d4-6d62ab1c22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8D"/>
    <w:rsid w:val="0000269F"/>
    <w:rsid w:val="00002B1D"/>
    <w:rsid w:val="00002BBE"/>
    <w:rsid w:val="0000304F"/>
    <w:rsid w:val="0000305B"/>
    <w:rsid w:val="0000594C"/>
    <w:rsid w:val="00006E3D"/>
    <w:rsid w:val="0000705E"/>
    <w:rsid w:val="00007327"/>
    <w:rsid w:val="000078A7"/>
    <w:rsid w:val="00010342"/>
    <w:rsid w:val="00014F88"/>
    <w:rsid w:val="00015112"/>
    <w:rsid w:val="0001700D"/>
    <w:rsid w:val="00017041"/>
    <w:rsid w:val="000173D7"/>
    <w:rsid w:val="00022D50"/>
    <w:rsid w:val="0002544F"/>
    <w:rsid w:val="00026778"/>
    <w:rsid w:val="00030A33"/>
    <w:rsid w:val="00031E4B"/>
    <w:rsid w:val="00032A21"/>
    <w:rsid w:val="0003575D"/>
    <w:rsid w:val="000376F3"/>
    <w:rsid w:val="000377A6"/>
    <w:rsid w:val="00040821"/>
    <w:rsid w:val="00040853"/>
    <w:rsid w:val="00041B0C"/>
    <w:rsid w:val="00043C8B"/>
    <w:rsid w:val="00043EEE"/>
    <w:rsid w:val="00044A60"/>
    <w:rsid w:val="00044A82"/>
    <w:rsid w:val="00046C7A"/>
    <w:rsid w:val="00050432"/>
    <w:rsid w:val="000524A0"/>
    <w:rsid w:val="00055D7C"/>
    <w:rsid w:val="00057AB7"/>
    <w:rsid w:val="00057BEC"/>
    <w:rsid w:val="00060AE1"/>
    <w:rsid w:val="00061BCA"/>
    <w:rsid w:val="000653CC"/>
    <w:rsid w:val="000654E9"/>
    <w:rsid w:val="000663E0"/>
    <w:rsid w:val="000679B2"/>
    <w:rsid w:val="00070B33"/>
    <w:rsid w:val="00071396"/>
    <w:rsid w:val="000725C9"/>
    <w:rsid w:val="000736AA"/>
    <w:rsid w:val="00074054"/>
    <w:rsid w:val="0007433B"/>
    <w:rsid w:val="00074524"/>
    <w:rsid w:val="0007483A"/>
    <w:rsid w:val="00075DC9"/>
    <w:rsid w:val="00076503"/>
    <w:rsid w:val="0007706D"/>
    <w:rsid w:val="00081EA7"/>
    <w:rsid w:val="000837B7"/>
    <w:rsid w:val="0008399E"/>
    <w:rsid w:val="00093B59"/>
    <w:rsid w:val="000957FF"/>
    <w:rsid w:val="00096B33"/>
    <w:rsid w:val="00096E43"/>
    <w:rsid w:val="000976C7"/>
    <w:rsid w:val="000A0D19"/>
    <w:rsid w:val="000A11DF"/>
    <w:rsid w:val="000A4074"/>
    <w:rsid w:val="000A4D3E"/>
    <w:rsid w:val="000A4E37"/>
    <w:rsid w:val="000B219C"/>
    <w:rsid w:val="000C361C"/>
    <w:rsid w:val="000C3B54"/>
    <w:rsid w:val="000C73B5"/>
    <w:rsid w:val="000D01CF"/>
    <w:rsid w:val="000D2B5A"/>
    <w:rsid w:val="000D4CA2"/>
    <w:rsid w:val="000D5293"/>
    <w:rsid w:val="000E00D0"/>
    <w:rsid w:val="000E1ED5"/>
    <w:rsid w:val="000E3A6D"/>
    <w:rsid w:val="000E3D6F"/>
    <w:rsid w:val="000E4A42"/>
    <w:rsid w:val="000E5CDD"/>
    <w:rsid w:val="000E6DF0"/>
    <w:rsid w:val="000F1122"/>
    <w:rsid w:val="000F32CE"/>
    <w:rsid w:val="000F37A5"/>
    <w:rsid w:val="000F4350"/>
    <w:rsid w:val="000F43C1"/>
    <w:rsid w:val="000F4B04"/>
    <w:rsid w:val="000F605B"/>
    <w:rsid w:val="0010168C"/>
    <w:rsid w:val="0010399F"/>
    <w:rsid w:val="00103B94"/>
    <w:rsid w:val="00103EF9"/>
    <w:rsid w:val="00104E48"/>
    <w:rsid w:val="00105B98"/>
    <w:rsid w:val="001062E3"/>
    <w:rsid w:val="001064C9"/>
    <w:rsid w:val="00107D3F"/>
    <w:rsid w:val="00107E05"/>
    <w:rsid w:val="00110389"/>
    <w:rsid w:val="0011301A"/>
    <w:rsid w:val="00117712"/>
    <w:rsid w:val="0011798B"/>
    <w:rsid w:val="00121A46"/>
    <w:rsid w:val="00122A8E"/>
    <w:rsid w:val="001232CA"/>
    <w:rsid w:val="00123369"/>
    <w:rsid w:val="001313C2"/>
    <w:rsid w:val="001316DA"/>
    <w:rsid w:val="0013245D"/>
    <w:rsid w:val="00142EA3"/>
    <w:rsid w:val="001449C4"/>
    <w:rsid w:val="00144DA5"/>
    <w:rsid w:val="00144DB2"/>
    <w:rsid w:val="00146D72"/>
    <w:rsid w:val="00146E6B"/>
    <w:rsid w:val="00147E04"/>
    <w:rsid w:val="00147E84"/>
    <w:rsid w:val="00153AFF"/>
    <w:rsid w:val="001568DB"/>
    <w:rsid w:val="00157755"/>
    <w:rsid w:val="00162007"/>
    <w:rsid w:val="00164E8A"/>
    <w:rsid w:val="00164F17"/>
    <w:rsid w:val="00165472"/>
    <w:rsid w:val="00165842"/>
    <w:rsid w:val="001658B7"/>
    <w:rsid w:val="001672A2"/>
    <w:rsid w:val="00170033"/>
    <w:rsid w:val="00172D01"/>
    <w:rsid w:val="00173274"/>
    <w:rsid w:val="001765B2"/>
    <w:rsid w:val="001768A6"/>
    <w:rsid w:val="00176AB2"/>
    <w:rsid w:val="001800CE"/>
    <w:rsid w:val="0018043C"/>
    <w:rsid w:val="00181E56"/>
    <w:rsid w:val="00181F60"/>
    <w:rsid w:val="0018418A"/>
    <w:rsid w:val="00184A04"/>
    <w:rsid w:val="00184A55"/>
    <w:rsid w:val="00184D47"/>
    <w:rsid w:val="00185550"/>
    <w:rsid w:val="00185706"/>
    <w:rsid w:val="00186561"/>
    <w:rsid w:val="00187D34"/>
    <w:rsid w:val="0019075A"/>
    <w:rsid w:val="001910F0"/>
    <w:rsid w:val="00193689"/>
    <w:rsid w:val="00193FEA"/>
    <w:rsid w:val="001963DC"/>
    <w:rsid w:val="001975FA"/>
    <w:rsid w:val="001A0709"/>
    <w:rsid w:val="001B22A5"/>
    <w:rsid w:val="001B3FE7"/>
    <w:rsid w:val="001B4F7A"/>
    <w:rsid w:val="001B5927"/>
    <w:rsid w:val="001B63DA"/>
    <w:rsid w:val="001B7BDC"/>
    <w:rsid w:val="001C2618"/>
    <w:rsid w:val="001C2D14"/>
    <w:rsid w:val="001C596C"/>
    <w:rsid w:val="001C5DC4"/>
    <w:rsid w:val="001C7A3B"/>
    <w:rsid w:val="001D0736"/>
    <w:rsid w:val="001D0BAB"/>
    <w:rsid w:val="001D2088"/>
    <w:rsid w:val="001D23BE"/>
    <w:rsid w:val="001D2D64"/>
    <w:rsid w:val="001D47E5"/>
    <w:rsid w:val="001D50AE"/>
    <w:rsid w:val="001D5DDF"/>
    <w:rsid w:val="001D65DC"/>
    <w:rsid w:val="001E5791"/>
    <w:rsid w:val="001E6E73"/>
    <w:rsid w:val="001E7C63"/>
    <w:rsid w:val="001F090B"/>
    <w:rsid w:val="001F3369"/>
    <w:rsid w:val="001F33EC"/>
    <w:rsid w:val="001F3A7B"/>
    <w:rsid w:val="001F4262"/>
    <w:rsid w:val="001F7099"/>
    <w:rsid w:val="002018E4"/>
    <w:rsid w:val="00201935"/>
    <w:rsid w:val="002047E6"/>
    <w:rsid w:val="00205662"/>
    <w:rsid w:val="00206E07"/>
    <w:rsid w:val="0020735B"/>
    <w:rsid w:val="00207CD1"/>
    <w:rsid w:val="002112B0"/>
    <w:rsid w:val="002150E3"/>
    <w:rsid w:val="00216099"/>
    <w:rsid w:val="00216269"/>
    <w:rsid w:val="00221526"/>
    <w:rsid w:val="00223934"/>
    <w:rsid w:val="00223E71"/>
    <w:rsid w:val="00226067"/>
    <w:rsid w:val="00226DEE"/>
    <w:rsid w:val="00227A38"/>
    <w:rsid w:val="00230E70"/>
    <w:rsid w:val="002334B5"/>
    <w:rsid w:val="00234713"/>
    <w:rsid w:val="002348C9"/>
    <w:rsid w:val="0023567C"/>
    <w:rsid w:val="00236441"/>
    <w:rsid w:val="00242DE9"/>
    <w:rsid w:val="002432E3"/>
    <w:rsid w:val="00244A37"/>
    <w:rsid w:val="00247E4F"/>
    <w:rsid w:val="00250786"/>
    <w:rsid w:val="002522DD"/>
    <w:rsid w:val="00252DCC"/>
    <w:rsid w:val="002552F7"/>
    <w:rsid w:val="00255A77"/>
    <w:rsid w:val="00257A8C"/>
    <w:rsid w:val="00261333"/>
    <w:rsid w:val="00261E29"/>
    <w:rsid w:val="002632D6"/>
    <w:rsid w:val="0026495A"/>
    <w:rsid w:val="0026624E"/>
    <w:rsid w:val="002665A6"/>
    <w:rsid w:val="00266723"/>
    <w:rsid w:val="00272603"/>
    <w:rsid w:val="002726B7"/>
    <w:rsid w:val="002731A4"/>
    <w:rsid w:val="0027385B"/>
    <w:rsid w:val="00273C78"/>
    <w:rsid w:val="00275E7B"/>
    <w:rsid w:val="002810FC"/>
    <w:rsid w:val="002819A7"/>
    <w:rsid w:val="0028250F"/>
    <w:rsid w:val="00283266"/>
    <w:rsid w:val="00284AC5"/>
    <w:rsid w:val="00285188"/>
    <w:rsid w:val="00285E89"/>
    <w:rsid w:val="002870CF"/>
    <w:rsid w:val="002911E0"/>
    <w:rsid w:val="002923B0"/>
    <w:rsid w:val="00294743"/>
    <w:rsid w:val="00295F83"/>
    <w:rsid w:val="002A13B5"/>
    <w:rsid w:val="002A3E2F"/>
    <w:rsid w:val="002A4C6A"/>
    <w:rsid w:val="002A7029"/>
    <w:rsid w:val="002A7589"/>
    <w:rsid w:val="002A7E11"/>
    <w:rsid w:val="002B1AFB"/>
    <w:rsid w:val="002B27E3"/>
    <w:rsid w:val="002B4730"/>
    <w:rsid w:val="002B4CAC"/>
    <w:rsid w:val="002B5F66"/>
    <w:rsid w:val="002B6628"/>
    <w:rsid w:val="002B6648"/>
    <w:rsid w:val="002B717D"/>
    <w:rsid w:val="002C0B71"/>
    <w:rsid w:val="002C5778"/>
    <w:rsid w:val="002C7AC8"/>
    <w:rsid w:val="002D2202"/>
    <w:rsid w:val="002D4C8A"/>
    <w:rsid w:val="002D6533"/>
    <w:rsid w:val="002D7E70"/>
    <w:rsid w:val="002E15C7"/>
    <w:rsid w:val="002E1F2F"/>
    <w:rsid w:val="002E4445"/>
    <w:rsid w:val="002F203E"/>
    <w:rsid w:val="002F3246"/>
    <w:rsid w:val="002F52DC"/>
    <w:rsid w:val="00301017"/>
    <w:rsid w:val="00301DB5"/>
    <w:rsid w:val="00301E9C"/>
    <w:rsid w:val="00301FF9"/>
    <w:rsid w:val="003021C4"/>
    <w:rsid w:val="003029ED"/>
    <w:rsid w:val="0030366F"/>
    <w:rsid w:val="0030580E"/>
    <w:rsid w:val="00305A31"/>
    <w:rsid w:val="0030713A"/>
    <w:rsid w:val="00310458"/>
    <w:rsid w:val="0031131E"/>
    <w:rsid w:val="00311FE9"/>
    <w:rsid w:val="0031300A"/>
    <w:rsid w:val="00320269"/>
    <w:rsid w:val="00321996"/>
    <w:rsid w:val="00327256"/>
    <w:rsid w:val="003275E6"/>
    <w:rsid w:val="00327621"/>
    <w:rsid w:val="00330E20"/>
    <w:rsid w:val="0033455A"/>
    <w:rsid w:val="0033494D"/>
    <w:rsid w:val="00335421"/>
    <w:rsid w:val="0033559D"/>
    <w:rsid w:val="00336CF6"/>
    <w:rsid w:val="00337A88"/>
    <w:rsid w:val="00343263"/>
    <w:rsid w:val="00345EEE"/>
    <w:rsid w:val="0035120E"/>
    <w:rsid w:val="00352B68"/>
    <w:rsid w:val="00353169"/>
    <w:rsid w:val="003555B5"/>
    <w:rsid w:val="00356485"/>
    <w:rsid w:val="0036138B"/>
    <w:rsid w:val="00361FEA"/>
    <w:rsid w:val="00363B9C"/>
    <w:rsid w:val="003762A2"/>
    <w:rsid w:val="0037739C"/>
    <w:rsid w:val="00380684"/>
    <w:rsid w:val="00381B0B"/>
    <w:rsid w:val="003824A3"/>
    <w:rsid w:val="00383646"/>
    <w:rsid w:val="003904B7"/>
    <w:rsid w:val="00393159"/>
    <w:rsid w:val="0039433E"/>
    <w:rsid w:val="00395403"/>
    <w:rsid w:val="0039564E"/>
    <w:rsid w:val="00396161"/>
    <w:rsid w:val="003961DC"/>
    <w:rsid w:val="003968F4"/>
    <w:rsid w:val="00397CD5"/>
    <w:rsid w:val="003A271B"/>
    <w:rsid w:val="003A2B13"/>
    <w:rsid w:val="003A5472"/>
    <w:rsid w:val="003B0524"/>
    <w:rsid w:val="003B0DDD"/>
    <w:rsid w:val="003B36F5"/>
    <w:rsid w:val="003B6B6D"/>
    <w:rsid w:val="003B7758"/>
    <w:rsid w:val="003C0893"/>
    <w:rsid w:val="003C25A6"/>
    <w:rsid w:val="003C3138"/>
    <w:rsid w:val="003C3304"/>
    <w:rsid w:val="003C59D9"/>
    <w:rsid w:val="003D0634"/>
    <w:rsid w:val="003D10D5"/>
    <w:rsid w:val="003D43E8"/>
    <w:rsid w:val="003D7CCB"/>
    <w:rsid w:val="003E0226"/>
    <w:rsid w:val="003E1AA3"/>
    <w:rsid w:val="003E2D27"/>
    <w:rsid w:val="003E2F3A"/>
    <w:rsid w:val="003E5BFA"/>
    <w:rsid w:val="003E6904"/>
    <w:rsid w:val="003E7A1A"/>
    <w:rsid w:val="003E7F92"/>
    <w:rsid w:val="003F0793"/>
    <w:rsid w:val="003F19DB"/>
    <w:rsid w:val="003F4C7E"/>
    <w:rsid w:val="003F5678"/>
    <w:rsid w:val="003F689B"/>
    <w:rsid w:val="003F68AD"/>
    <w:rsid w:val="003F69B7"/>
    <w:rsid w:val="003F7EB9"/>
    <w:rsid w:val="00401810"/>
    <w:rsid w:val="00401FD3"/>
    <w:rsid w:val="00402074"/>
    <w:rsid w:val="004030D4"/>
    <w:rsid w:val="00404C1B"/>
    <w:rsid w:val="00405A03"/>
    <w:rsid w:val="00407E91"/>
    <w:rsid w:val="004144A2"/>
    <w:rsid w:val="00416E6D"/>
    <w:rsid w:val="00416F6A"/>
    <w:rsid w:val="0041793E"/>
    <w:rsid w:val="00417F17"/>
    <w:rsid w:val="00420248"/>
    <w:rsid w:val="004204A2"/>
    <w:rsid w:val="00420EF8"/>
    <w:rsid w:val="00420FEE"/>
    <w:rsid w:val="00422A9B"/>
    <w:rsid w:val="00426912"/>
    <w:rsid w:val="00426CB0"/>
    <w:rsid w:val="00430A0A"/>
    <w:rsid w:val="00431347"/>
    <w:rsid w:val="00431CF1"/>
    <w:rsid w:val="0043274D"/>
    <w:rsid w:val="00433465"/>
    <w:rsid w:val="00434499"/>
    <w:rsid w:val="0043662D"/>
    <w:rsid w:val="0043710B"/>
    <w:rsid w:val="00440F21"/>
    <w:rsid w:val="00442DAA"/>
    <w:rsid w:val="004479D5"/>
    <w:rsid w:val="00453D2C"/>
    <w:rsid w:val="004548DA"/>
    <w:rsid w:val="00457628"/>
    <w:rsid w:val="00460E02"/>
    <w:rsid w:val="00463305"/>
    <w:rsid w:val="0046406D"/>
    <w:rsid w:val="0046512E"/>
    <w:rsid w:val="0046646E"/>
    <w:rsid w:val="0046648A"/>
    <w:rsid w:val="00472525"/>
    <w:rsid w:val="0047380B"/>
    <w:rsid w:val="00475B05"/>
    <w:rsid w:val="00475F42"/>
    <w:rsid w:val="00476D75"/>
    <w:rsid w:val="00477E2D"/>
    <w:rsid w:val="00485509"/>
    <w:rsid w:val="00487ECE"/>
    <w:rsid w:val="00491A53"/>
    <w:rsid w:val="00492421"/>
    <w:rsid w:val="004942D1"/>
    <w:rsid w:val="004979E8"/>
    <w:rsid w:val="004A2655"/>
    <w:rsid w:val="004A3FBB"/>
    <w:rsid w:val="004A6580"/>
    <w:rsid w:val="004A77A0"/>
    <w:rsid w:val="004B47AD"/>
    <w:rsid w:val="004C00BF"/>
    <w:rsid w:val="004C178E"/>
    <w:rsid w:val="004C28CD"/>
    <w:rsid w:val="004C2E22"/>
    <w:rsid w:val="004C4007"/>
    <w:rsid w:val="004C696E"/>
    <w:rsid w:val="004C7C6D"/>
    <w:rsid w:val="004D1B1B"/>
    <w:rsid w:val="004D2991"/>
    <w:rsid w:val="004D3266"/>
    <w:rsid w:val="004D33B4"/>
    <w:rsid w:val="004D6505"/>
    <w:rsid w:val="004D6688"/>
    <w:rsid w:val="004D7D41"/>
    <w:rsid w:val="004E325B"/>
    <w:rsid w:val="004E49C6"/>
    <w:rsid w:val="004E580E"/>
    <w:rsid w:val="004E6AC3"/>
    <w:rsid w:val="004F114B"/>
    <w:rsid w:val="004F374F"/>
    <w:rsid w:val="004F3E2C"/>
    <w:rsid w:val="004F63FD"/>
    <w:rsid w:val="004F74D3"/>
    <w:rsid w:val="00501C07"/>
    <w:rsid w:val="0050605A"/>
    <w:rsid w:val="0050797C"/>
    <w:rsid w:val="00511FA0"/>
    <w:rsid w:val="005140B9"/>
    <w:rsid w:val="0051499C"/>
    <w:rsid w:val="00514BA1"/>
    <w:rsid w:val="00517149"/>
    <w:rsid w:val="00520F9A"/>
    <w:rsid w:val="00521B17"/>
    <w:rsid w:val="00525301"/>
    <w:rsid w:val="00525312"/>
    <w:rsid w:val="00526CE7"/>
    <w:rsid w:val="00526D3D"/>
    <w:rsid w:val="005279CB"/>
    <w:rsid w:val="00530224"/>
    <w:rsid w:val="005302EB"/>
    <w:rsid w:val="00532A40"/>
    <w:rsid w:val="00532A59"/>
    <w:rsid w:val="00534A1C"/>
    <w:rsid w:val="00536080"/>
    <w:rsid w:val="0054152D"/>
    <w:rsid w:val="005416A7"/>
    <w:rsid w:val="005432E1"/>
    <w:rsid w:val="005463D4"/>
    <w:rsid w:val="00546DB4"/>
    <w:rsid w:val="00550A7A"/>
    <w:rsid w:val="00550D22"/>
    <w:rsid w:val="005521C6"/>
    <w:rsid w:val="00561AEB"/>
    <w:rsid w:val="00562887"/>
    <w:rsid w:val="005656A0"/>
    <w:rsid w:val="005659B8"/>
    <w:rsid w:val="0056703C"/>
    <w:rsid w:val="00567387"/>
    <w:rsid w:val="00570287"/>
    <w:rsid w:val="00571C68"/>
    <w:rsid w:val="0057583C"/>
    <w:rsid w:val="00575B86"/>
    <w:rsid w:val="00576705"/>
    <w:rsid w:val="00577B63"/>
    <w:rsid w:val="00580D4A"/>
    <w:rsid w:val="0058194C"/>
    <w:rsid w:val="005821AC"/>
    <w:rsid w:val="00582936"/>
    <w:rsid w:val="0058636F"/>
    <w:rsid w:val="0058691D"/>
    <w:rsid w:val="0058700E"/>
    <w:rsid w:val="005875A1"/>
    <w:rsid w:val="00591207"/>
    <w:rsid w:val="00596354"/>
    <w:rsid w:val="00597130"/>
    <w:rsid w:val="005A0711"/>
    <w:rsid w:val="005A07D4"/>
    <w:rsid w:val="005A15E2"/>
    <w:rsid w:val="005A239F"/>
    <w:rsid w:val="005A2E0C"/>
    <w:rsid w:val="005A6137"/>
    <w:rsid w:val="005A672F"/>
    <w:rsid w:val="005B0685"/>
    <w:rsid w:val="005B07BE"/>
    <w:rsid w:val="005B0B90"/>
    <w:rsid w:val="005B3FE1"/>
    <w:rsid w:val="005B5183"/>
    <w:rsid w:val="005B58FC"/>
    <w:rsid w:val="005B6B7E"/>
    <w:rsid w:val="005B6FFE"/>
    <w:rsid w:val="005B7DD4"/>
    <w:rsid w:val="005C0F70"/>
    <w:rsid w:val="005C3658"/>
    <w:rsid w:val="005C56D5"/>
    <w:rsid w:val="005C6C41"/>
    <w:rsid w:val="005D1613"/>
    <w:rsid w:val="005D470D"/>
    <w:rsid w:val="005D4CA9"/>
    <w:rsid w:val="005D6184"/>
    <w:rsid w:val="005E0262"/>
    <w:rsid w:val="005E1248"/>
    <w:rsid w:val="005E26B7"/>
    <w:rsid w:val="005E279E"/>
    <w:rsid w:val="005E480A"/>
    <w:rsid w:val="005E68F8"/>
    <w:rsid w:val="005F01CD"/>
    <w:rsid w:val="005F0FA1"/>
    <w:rsid w:val="005F1C40"/>
    <w:rsid w:val="005F4D19"/>
    <w:rsid w:val="005F62E8"/>
    <w:rsid w:val="005F6A60"/>
    <w:rsid w:val="005F6F16"/>
    <w:rsid w:val="006023C2"/>
    <w:rsid w:val="00603421"/>
    <w:rsid w:val="0060573D"/>
    <w:rsid w:val="00605E77"/>
    <w:rsid w:val="0061420A"/>
    <w:rsid w:val="00614886"/>
    <w:rsid w:val="00614D15"/>
    <w:rsid w:val="00615FBD"/>
    <w:rsid w:val="006162CF"/>
    <w:rsid w:val="006201A9"/>
    <w:rsid w:val="00620417"/>
    <w:rsid w:val="00621726"/>
    <w:rsid w:val="00625261"/>
    <w:rsid w:val="00627FE2"/>
    <w:rsid w:val="0063003A"/>
    <w:rsid w:val="00630279"/>
    <w:rsid w:val="00640C9B"/>
    <w:rsid w:val="006421BF"/>
    <w:rsid w:val="0064229A"/>
    <w:rsid w:val="00643929"/>
    <w:rsid w:val="00643C48"/>
    <w:rsid w:val="00643FB0"/>
    <w:rsid w:val="00645FFD"/>
    <w:rsid w:val="00646E24"/>
    <w:rsid w:val="0064793C"/>
    <w:rsid w:val="00650464"/>
    <w:rsid w:val="00651693"/>
    <w:rsid w:val="00651E24"/>
    <w:rsid w:val="006534D9"/>
    <w:rsid w:val="0065517E"/>
    <w:rsid w:val="006556BE"/>
    <w:rsid w:val="00664113"/>
    <w:rsid w:val="00666E28"/>
    <w:rsid w:val="00667466"/>
    <w:rsid w:val="006674B7"/>
    <w:rsid w:val="00667E53"/>
    <w:rsid w:val="00670F7C"/>
    <w:rsid w:val="00671666"/>
    <w:rsid w:val="00671A20"/>
    <w:rsid w:val="006726A5"/>
    <w:rsid w:val="006730EF"/>
    <w:rsid w:val="006747A1"/>
    <w:rsid w:val="00675954"/>
    <w:rsid w:val="006802D7"/>
    <w:rsid w:val="00681D7B"/>
    <w:rsid w:val="00682731"/>
    <w:rsid w:val="00682A49"/>
    <w:rsid w:val="0068414E"/>
    <w:rsid w:val="0068535D"/>
    <w:rsid w:val="006917F9"/>
    <w:rsid w:val="00697428"/>
    <w:rsid w:val="0069797C"/>
    <w:rsid w:val="006A389A"/>
    <w:rsid w:val="006A4041"/>
    <w:rsid w:val="006A4340"/>
    <w:rsid w:val="006B09F3"/>
    <w:rsid w:val="006B11D3"/>
    <w:rsid w:val="006B1C31"/>
    <w:rsid w:val="006B2A4C"/>
    <w:rsid w:val="006B413D"/>
    <w:rsid w:val="006B7E56"/>
    <w:rsid w:val="006C0C93"/>
    <w:rsid w:val="006C0E9A"/>
    <w:rsid w:val="006C1FF2"/>
    <w:rsid w:val="006C391B"/>
    <w:rsid w:val="006C649C"/>
    <w:rsid w:val="006C6DE7"/>
    <w:rsid w:val="006C7431"/>
    <w:rsid w:val="006D140E"/>
    <w:rsid w:val="006D2E45"/>
    <w:rsid w:val="006D34C8"/>
    <w:rsid w:val="006E0126"/>
    <w:rsid w:val="006E25C0"/>
    <w:rsid w:val="006E43C9"/>
    <w:rsid w:val="006E47E8"/>
    <w:rsid w:val="006E56C6"/>
    <w:rsid w:val="006E58C0"/>
    <w:rsid w:val="006E5F36"/>
    <w:rsid w:val="006E7A3E"/>
    <w:rsid w:val="006E7C62"/>
    <w:rsid w:val="006F1835"/>
    <w:rsid w:val="006F3C83"/>
    <w:rsid w:val="006F3FE0"/>
    <w:rsid w:val="006F4EE7"/>
    <w:rsid w:val="006F5F71"/>
    <w:rsid w:val="006F70A6"/>
    <w:rsid w:val="006F7AEA"/>
    <w:rsid w:val="00700094"/>
    <w:rsid w:val="0070023E"/>
    <w:rsid w:val="00705816"/>
    <w:rsid w:val="00706DD6"/>
    <w:rsid w:val="00707018"/>
    <w:rsid w:val="0071386D"/>
    <w:rsid w:val="00716BE5"/>
    <w:rsid w:val="007202E7"/>
    <w:rsid w:val="00721C65"/>
    <w:rsid w:val="00722307"/>
    <w:rsid w:val="00724C4B"/>
    <w:rsid w:val="00725F39"/>
    <w:rsid w:val="007260E1"/>
    <w:rsid w:val="00726A07"/>
    <w:rsid w:val="007344A9"/>
    <w:rsid w:val="0073540A"/>
    <w:rsid w:val="0073648B"/>
    <w:rsid w:val="00736A59"/>
    <w:rsid w:val="00737443"/>
    <w:rsid w:val="00742225"/>
    <w:rsid w:val="007429E6"/>
    <w:rsid w:val="00743273"/>
    <w:rsid w:val="00744A0C"/>
    <w:rsid w:val="00746C61"/>
    <w:rsid w:val="00747B71"/>
    <w:rsid w:val="00747DE3"/>
    <w:rsid w:val="007525A2"/>
    <w:rsid w:val="00752609"/>
    <w:rsid w:val="007536D7"/>
    <w:rsid w:val="007538D1"/>
    <w:rsid w:val="00754877"/>
    <w:rsid w:val="0075689E"/>
    <w:rsid w:val="007575BE"/>
    <w:rsid w:val="007616F8"/>
    <w:rsid w:val="00761C6A"/>
    <w:rsid w:val="00762007"/>
    <w:rsid w:val="0076238A"/>
    <w:rsid w:val="00762EA1"/>
    <w:rsid w:val="00763211"/>
    <w:rsid w:val="00763264"/>
    <w:rsid w:val="0076339D"/>
    <w:rsid w:val="00763F14"/>
    <w:rsid w:val="00764117"/>
    <w:rsid w:val="00764802"/>
    <w:rsid w:val="00764FDE"/>
    <w:rsid w:val="00765AE1"/>
    <w:rsid w:val="00767CE5"/>
    <w:rsid w:val="007712BC"/>
    <w:rsid w:val="00771E47"/>
    <w:rsid w:val="007726F9"/>
    <w:rsid w:val="00772A63"/>
    <w:rsid w:val="007732D9"/>
    <w:rsid w:val="007742A6"/>
    <w:rsid w:val="00775E9C"/>
    <w:rsid w:val="00780229"/>
    <w:rsid w:val="00781416"/>
    <w:rsid w:val="00783FB9"/>
    <w:rsid w:val="0078470B"/>
    <w:rsid w:val="00784C90"/>
    <w:rsid w:val="007869E2"/>
    <w:rsid w:val="007906DE"/>
    <w:rsid w:val="00791556"/>
    <w:rsid w:val="00791E5C"/>
    <w:rsid w:val="00791EE5"/>
    <w:rsid w:val="00792FAF"/>
    <w:rsid w:val="007931E0"/>
    <w:rsid w:val="00795679"/>
    <w:rsid w:val="0079643D"/>
    <w:rsid w:val="00796DBE"/>
    <w:rsid w:val="007A0DA7"/>
    <w:rsid w:val="007A1679"/>
    <w:rsid w:val="007A45EF"/>
    <w:rsid w:val="007A5191"/>
    <w:rsid w:val="007A5536"/>
    <w:rsid w:val="007B148F"/>
    <w:rsid w:val="007B1B4B"/>
    <w:rsid w:val="007B27D8"/>
    <w:rsid w:val="007B28AA"/>
    <w:rsid w:val="007B2CEE"/>
    <w:rsid w:val="007B2D39"/>
    <w:rsid w:val="007B481E"/>
    <w:rsid w:val="007B5FD9"/>
    <w:rsid w:val="007B6A02"/>
    <w:rsid w:val="007B6CD4"/>
    <w:rsid w:val="007B6CEF"/>
    <w:rsid w:val="007B7534"/>
    <w:rsid w:val="007C1C29"/>
    <w:rsid w:val="007C1E2B"/>
    <w:rsid w:val="007C232E"/>
    <w:rsid w:val="007C2A9A"/>
    <w:rsid w:val="007C2C53"/>
    <w:rsid w:val="007C3E34"/>
    <w:rsid w:val="007C5915"/>
    <w:rsid w:val="007C59D2"/>
    <w:rsid w:val="007C65D8"/>
    <w:rsid w:val="007D232D"/>
    <w:rsid w:val="007D32F2"/>
    <w:rsid w:val="007D759C"/>
    <w:rsid w:val="007E0959"/>
    <w:rsid w:val="007E0E0D"/>
    <w:rsid w:val="007E2555"/>
    <w:rsid w:val="007E287F"/>
    <w:rsid w:val="007E5048"/>
    <w:rsid w:val="007E7F8E"/>
    <w:rsid w:val="007F2FD3"/>
    <w:rsid w:val="007F3E5E"/>
    <w:rsid w:val="007F41B0"/>
    <w:rsid w:val="007F5772"/>
    <w:rsid w:val="007F585C"/>
    <w:rsid w:val="008005E1"/>
    <w:rsid w:val="008016FF"/>
    <w:rsid w:val="0080320A"/>
    <w:rsid w:val="00806F37"/>
    <w:rsid w:val="00810996"/>
    <w:rsid w:val="00812520"/>
    <w:rsid w:val="00812E40"/>
    <w:rsid w:val="00813486"/>
    <w:rsid w:val="00813BFF"/>
    <w:rsid w:val="00813ECD"/>
    <w:rsid w:val="008149EA"/>
    <w:rsid w:val="00814E75"/>
    <w:rsid w:val="00815518"/>
    <w:rsid w:val="00815955"/>
    <w:rsid w:val="0081635A"/>
    <w:rsid w:val="00816404"/>
    <w:rsid w:val="0081704D"/>
    <w:rsid w:val="00820A59"/>
    <w:rsid w:val="00823B67"/>
    <w:rsid w:val="008247EB"/>
    <w:rsid w:val="00824838"/>
    <w:rsid w:val="00832A6F"/>
    <w:rsid w:val="00833126"/>
    <w:rsid w:val="00833F7F"/>
    <w:rsid w:val="008354B4"/>
    <w:rsid w:val="0083673F"/>
    <w:rsid w:val="008412ED"/>
    <w:rsid w:val="00842491"/>
    <w:rsid w:val="00842ACB"/>
    <w:rsid w:val="00842C4C"/>
    <w:rsid w:val="00844227"/>
    <w:rsid w:val="00845C35"/>
    <w:rsid w:val="00846E0A"/>
    <w:rsid w:val="00850490"/>
    <w:rsid w:val="00850BEF"/>
    <w:rsid w:val="00851073"/>
    <w:rsid w:val="00851E93"/>
    <w:rsid w:val="00852366"/>
    <w:rsid w:val="00852A4B"/>
    <w:rsid w:val="00853287"/>
    <w:rsid w:val="00854D04"/>
    <w:rsid w:val="00856154"/>
    <w:rsid w:val="008572AE"/>
    <w:rsid w:val="00860446"/>
    <w:rsid w:val="008605B0"/>
    <w:rsid w:val="00861D53"/>
    <w:rsid w:val="00864C90"/>
    <w:rsid w:val="00870131"/>
    <w:rsid w:val="00870CB0"/>
    <w:rsid w:val="008731AE"/>
    <w:rsid w:val="008813FE"/>
    <w:rsid w:val="00881FF1"/>
    <w:rsid w:val="0088234B"/>
    <w:rsid w:val="0088401B"/>
    <w:rsid w:val="008863D1"/>
    <w:rsid w:val="00891B98"/>
    <w:rsid w:val="00894F21"/>
    <w:rsid w:val="00897726"/>
    <w:rsid w:val="008A04DC"/>
    <w:rsid w:val="008A10DE"/>
    <w:rsid w:val="008A165D"/>
    <w:rsid w:val="008A16E9"/>
    <w:rsid w:val="008A3FDC"/>
    <w:rsid w:val="008A43BC"/>
    <w:rsid w:val="008A44B2"/>
    <w:rsid w:val="008A6132"/>
    <w:rsid w:val="008A64E6"/>
    <w:rsid w:val="008B07DA"/>
    <w:rsid w:val="008B170D"/>
    <w:rsid w:val="008B52BF"/>
    <w:rsid w:val="008B5362"/>
    <w:rsid w:val="008B5DDF"/>
    <w:rsid w:val="008B79AF"/>
    <w:rsid w:val="008C0719"/>
    <w:rsid w:val="008C0A7F"/>
    <w:rsid w:val="008C0FB4"/>
    <w:rsid w:val="008C10B6"/>
    <w:rsid w:val="008C3EC7"/>
    <w:rsid w:val="008C52FD"/>
    <w:rsid w:val="008C5C8B"/>
    <w:rsid w:val="008C61B9"/>
    <w:rsid w:val="008C7303"/>
    <w:rsid w:val="008D0798"/>
    <w:rsid w:val="008D1CD0"/>
    <w:rsid w:val="008D2437"/>
    <w:rsid w:val="008D3696"/>
    <w:rsid w:val="008D4051"/>
    <w:rsid w:val="008D644F"/>
    <w:rsid w:val="008D757C"/>
    <w:rsid w:val="008D75E2"/>
    <w:rsid w:val="008E2275"/>
    <w:rsid w:val="008E4066"/>
    <w:rsid w:val="008E472A"/>
    <w:rsid w:val="008E51DB"/>
    <w:rsid w:val="008F09AE"/>
    <w:rsid w:val="008F0F5A"/>
    <w:rsid w:val="008F1405"/>
    <w:rsid w:val="008F2061"/>
    <w:rsid w:val="008F38EB"/>
    <w:rsid w:val="008F766F"/>
    <w:rsid w:val="0090101A"/>
    <w:rsid w:val="00903562"/>
    <w:rsid w:val="00905A84"/>
    <w:rsid w:val="00905AFE"/>
    <w:rsid w:val="00906793"/>
    <w:rsid w:val="00910668"/>
    <w:rsid w:val="00910E04"/>
    <w:rsid w:val="009113CE"/>
    <w:rsid w:val="00912EFB"/>
    <w:rsid w:val="009130A4"/>
    <w:rsid w:val="00915087"/>
    <w:rsid w:val="00916110"/>
    <w:rsid w:val="00920B4F"/>
    <w:rsid w:val="009249E3"/>
    <w:rsid w:val="009263BF"/>
    <w:rsid w:val="009269C6"/>
    <w:rsid w:val="00930C6D"/>
    <w:rsid w:val="00930E01"/>
    <w:rsid w:val="00931198"/>
    <w:rsid w:val="009333EA"/>
    <w:rsid w:val="00934AE7"/>
    <w:rsid w:val="00935BD6"/>
    <w:rsid w:val="0093638C"/>
    <w:rsid w:val="00941EE6"/>
    <w:rsid w:val="009425B0"/>
    <w:rsid w:val="00943A3A"/>
    <w:rsid w:val="0094458B"/>
    <w:rsid w:val="00946255"/>
    <w:rsid w:val="0094751E"/>
    <w:rsid w:val="00947E36"/>
    <w:rsid w:val="009519E8"/>
    <w:rsid w:val="00954627"/>
    <w:rsid w:val="00955701"/>
    <w:rsid w:val="009608D9"/>
    <w:rsid w:val="00960EAD"/>
    <w:rsid w:val="00961EAE"/>
    <w:rsid w:val="00961F32"/>
    <w:rsid w:val="0096271E"/>
    <w:rsid w:val="0096373D"/>
    <w:rsid w:val="00966432"/>
    <w:rsid w:val="00966588"/>
    <w:rsid w:val="0096682D"/>
    <w:rsid w:val="00973EA7"/>
    <w:rsid w:val="009770B2"/>
    <w:rsid w:val="00982F03"/>
    <w:rsid w:val="009856A3"/>
    <w:rsid w:val="009862B3"/>
    <w:rsid w:val="00986746"/>
    <w:rsid w:val="009874AD"/>
    <w:rsid w:val="0099109A"/>
    <w:rsid w:val="009913B5"/>
    <w:rsid w:val="00993106"/>
    <w:rsid w:val="00993751"/>
    <w:rsid w:val="009938CA"/>
    <w:rsid w:val="0099435E"/>
    <w:rsid w:val="00994D58"/>
    <w:rsid w:val="00997895"/>
    <w:rsid w:val="009A13BD"/>
    <w:rsid w:val="009A1E0E"/>
    <w:rsid w:val="009A2290"/>
    <w:rsid w:val="009A2C57"/>
    <w:rsid w:val="009A3A1B"/>
    <w:rsid w:val="009A620C"/>
    <w:rsid w:val="009A79A7"/>
    <w:rsid w:val="009A7DD6"/>
    <w:rsid w:val="009B0BFD"/>
    <w:rsid w:val="009B190D"/>
    <w:rsid w:val="009B26E3"/>
    <w:rsid w:val="009B65EE"/>
    <w:rsid w:val="009B698A"/>
    <w:rsid w:val="009B701F"/>
    <w:rsid w:val="009C1606"/>
    <w:rsid w:val="009C2AAA"/>
    <w:rsid w:val="009C2E50"/>
    <w:rsid w:val="009C4E6C"/>
    <w:rsid w:val="009C678F"/>
    <w:rsid w:val="009C6998"/>
    <w:rsid w:val="009C78D2"/>
    <w:rsid w:val="009D04D7"/>
    <w:rsid w:val="009D067E"/>
    <w:rsid w:val="009D4FA9"/>
    <w:rsid w:val="009D5E82"/>
    <w:rsid w:val="009D7DFD"/>
    <w:rsid w:val="009E063A"/>
    <w:rsid w:val="009E1252"/>
    <w:rsid w:val="009E2055"/>
    <w:rsid w:val="009E36DB"/>
    <w:rsid w:val="009E3AFC"/>
    <w:rsid w:val="009E6FD1"/>
    <w:rsid w:val="009F6DF9"/>
    <w:rsid w:val="009F7D0C"/>
    <w:rsid w:val="00A00D32"/>
    <w:rsid w:val="00A04229"/>
    <w:rsid w:val="00A042BF"/>
    <w:rsid w:val="00A05277"/>
    <w:rsid w:val="00A05575"/>
    <w:rsid w:val="00A05C1F"/>
    <w:rsid w:val="00A06D87"/>
    <w:rsid w:val="00A1249B"/>
    <w:rsid w:val="00A12BD0"/>
    <w:rsid w:val="00A1715F"/>
    <w:rsid w:val="00A21484"/>
    <w:rsid w:val="00A25951"/>
    <w:rsid w:val="00A2790D"/>
    <w:rsid w:val="00A31FB7"/>
    <w:rsid w:val="00A32A3B"/>
    <w:rsid w:val="00A32A85"/>
    <w:rsid w:val="00A36034"/>
    <w:rsid w:val="00A36BD3"/>
    <w:rsid w:val="00A37764"/>
    <w:rsid w:val="00A37CE6"/>
    <w:rsid w:val="00A40682"/>
    <w:rsid w:val="00A43682"/>
    <w:rsid w:val="00A44ADD"/>
    <w:rsid w:val="00A44FDE"/>
    <w:rsid w:val="00A46B0F"/>
    <w:rsid w:val="00A46B82"/>
    <w:rsid w:val="00A50C2D"/>
    <w:rsid w:val="00A523E6"/>
    <w:rsid w:val="00A52C26"/>
    <w:rsid w:val="00A5773F"/>
    <w:rsid w:val="00A57DFA"/>
    <w:rsid w:val="00A614B4"/>
    <w:rsid w:val="00A616F5"/>
    <w:rsid w:val="00A63EAA"/>
    <w:rsid w:val="00A6529E"/>
    <w:rsid w:val="00A653F6"/>
    <w:rsid w:val="00A65B03"/>
    <w:rsid w:val="00A66CFC"/>
    <w:rsid w:val="00A72642"/>
    <w:rsid w:val="00A74298"/>
    <w:rsid w:val="00A75904"/>
    <w:rsid w:val="00A7684A"/>
    <w:rsid w:val="00A76918"/>
    <w:rsid w:val="00A77C57"/>
    <w:rsid w:val="00A77E50"/>
    <w:rsid w:val="00A8019A"/>
    <w:rsid w:val="00A801C0"/>
    <w:rsid w:val="00A83F24"/>
    <w:rsid w:val="00A86BDF"/>
    <w:rsid w:val="00A8725D"/>
    <w:rsid w:val="00A87DA4"/>
    <w:rsid w:val="00A904D6"/>
    <w:rsid w:val="00A90B75"/>
    <w:rsid w:val="00A9313F"/>
    <w:rsid w:val="00A945E1"/>
    <w:rsid w:val="00A957B5"/>
    <w:rsid w:val="00A97A09"/>
    <w:rsid w:val="00A97EF5"/>
    <w:rsid w:val="00AA0342"/>
    <w:rsid w:val="00AA1756"/>
    <w:rsid w:val="00AA1903"/>
    <w:rsid w:val="00AA30A1"/>
    <w:rsid w:val="00AA340A"/>
    <w:rsid w:val="00AA42FF"/>
    <w:rsid w:val="00AA64ED"/>
    <w:rsid w:val="00AA6E8C"/>
    <w:rsid w:val="00AA77C7"/>
    <w:rsid w:val="00AA7EB8"/>
    <w:rsid w:val="00AB09AC"/>
    <w:rsid w:val="00AB289E"/>
    <w:rsid w:val="00AB49F2"/>
    <w:rsid w:val="00AB4AF2"/>
    <w:rsid w:val="00AB5239"/>
    <w:rsid w:val="00AC1130"/>
    <w:rsid w:val="00AC15B7"/>
    <w:rsid w:val="00AC5BFE"/>
    <w:rsid w:val="00AC5F37"/>
    <w:rsid w:val="00AC7284"/>
    <w:rsid w:val="00AD014A"/>
    <w:rsid w:val="00AD035F"/>
    <w:rsid w:val="00AD055B"/>
    <w:rsid w:val="00AD1AD7"/>
    <w:rsid w:val="00AD2A0D"/>
    <w:rsid w:val="00AD5094"/>
    <w:rsid w:val="00AD73A7"/>
    <w:rsid w:val="00AE0B2F"/>
    <w:rsid w:val="00AE0DA1"/>
    <w:rsid w:val="00AE0F8D"/>
    <w:rsid w:val="00AE25E1"/>
    <w:rsid w:val="00AE3BDA"/>
    <w:rsid w:val="00AE42D2"/>
    <w:rsid w:val="00AE5A50"/>
    <w:rsid w:val="00AE5F59"/>
    <w:rsid w:val="00AE6A65"/>
    <w:rsid w:val="00AE7FA9"/>
    <w:rsid w:val="00AF0089"/>
    <w:rsid w:val="00AF074D"/>
    <w:rsid w:val="00AF32DF"/>
    <w:rsid w:val="00AF5F72"/>
    <w:rsid w:val="00AF6009"/>
    <w:rsid w:val="00AF7F91"/>
    <w:rsid w:val="00B01DC2"/>
    <w:rsid w:val="00B01DFA"/>
    <w:rsid w:val="00B0331D"/>
    <w:rsid w:val="00B077D5"/>
    <w:rsid w:val="00B12747"/>
    <w:rsid w:val="00B1294D"/>
    <w:rsid w:val="00B12D57"/>
    <w:rsid w:val="00B133CD"/>
    <w:rsid w:val="00B14721"/>
    <w:rsid w:val="00B14D2F"/>
    <w:rsid w:val="00B15E74"/>
    <w:rsid w:val="00B226C0"/>
    <w:rsid w:val="00B240BB"/>
    <w:rsid w:val="00B24CC0"/>
    <w:rsid w:val="00B24FA5"/>
    <w:rsid w:val="00B31E22"/>
    <w:rsid w:val="00B37FE4"/>
    <w:rsid w:val="00B405FA"/>
    <w:rsid w:val="00B46A68"/>
    <w:rsid w:val="00B46E3C"/>
    <w:rsid w:val="00B52833"/>
    <w:rsid w:val="00B53F95"/>
    <w:rsid w:val="00B54C85"/>
    <w:rsid w:val="00B57E71"/>
    <w:rsid w:val="00B60270"/>
    <w:rsid w:val="00B612A7"/>
    <w:rsid w:val="00B63672"/>
    <w:rsid w:val="00B63942"/>
    <w:rsid w:val="00B65C0A"/>
    <w:rsid w:val="00B66701"/>
    <w:rsid w:val="00B73258"/>
    <w:rsid w:val="00B747D4"/>
    <w:rsid w:val="00B74E4E"/>
    <w:rsid w:val="00B82979"/>
    <w:rsid w:val="00B831D7"/>
    <w:rsid w:val="00B86915"/>
    <w:rsid w:val="00B932FE"/>
    <w:rsid w:val="00B95AEE"/>
    <w:rsid w:val="00B96055"/>
    <w:rsid w:val="00BA0364"/>
    <w:rsid w:val="00BA0D4A"/>
    <w:rsid w:val="00BA2957"/>
    <w:rsid w:val="00BA30E2"/>
    <w:rsid w:val="00BA514E"/>
    <w:rsid w:val="00BB5AAE"/>
    <w:rsid w:val="00BB5B07"/>
    <w:rsid w:val="00BB64B3"/>
    <w:rsid w:val="00BB761C"/>
    <w:rsid w:val="00BB7F8D"/>
    <w:rsid w:val="00BC3C5E"/>
    <w:rsid w:val="00BC3D73"/>
    <w:rsid w:val="00BC4915"/>
    <w:rsid w:val="00BC49E8"/>
    <w:rsid w:val="00BC4BBC"/>
    <w:rsid w:val="00BC51AA"/>
    <w:rsid w:val="00BD05BF"/>
    <w:rsid w:val="00BD1DC1"/>
    <w:rsid w:val="00BD267D"/>
    <w:rsid w:val="00BD32D0"/>
    <w:rsid w:val="00BD3CC3"/>
    <w:rsid w:val="00BD4AA1"/>
    <w:rsid w:val="00BD5934"/>
    <w:rsid w:val="00BD5ADF"/>
    <w:rsid w:val="00BD6258"/>
    <w:rsid w:val="00BD6359"/>
    <w:rsid w:val="00BD67B1"/>
    <w:rsid w:val="00BE0563"/>
    <w:rsid w:val="00BE4050"/>
    <w:rsid w:val="00BE4166"/>
    <w:rsid w:val="00BF03FC"/>
    <w:rsid w:val="00BF0565"/>
    <w:rsid w:val="00BF0F10"/>
    <w:rsid w:val="00BF13E9"/>
    <w:rsid w:val="00BF1BCB"/>
    <w:rsid w:val="00BF4601"/>
    <w:rsid w:val="00BF6417"/>
    <w:rsid w:val="00BF7C42"/>
    <w:rsid w:val="00C06698"/>
    <w:rsid w:val="00C068A7"/>
    <w:rsid w:val="00C077E0"/>
    <w:rsid w:val="00C11932"/>
    <w:rsid w:val="00C11DFF"/>
    <w:rsid w:val="00C12650"/>
    <w:rsid w:val="00C1267D"/>
    <w:rsid w:val="00C14446"/>
    <w:rsid w:val="00C14C1C"/>
    <w:rsid w:val="00C21ADF"/>
    <w:rsid w:val="00C21E39"/>
    <w:rsid w:val="00C22AB8"/>
    <w:rsid w:val="00C23D81"/>
    <w:rsid w:val="00C24AFC"/>
    <w:rsid w:val="00C2717C"/>
    <w:rsid w:val="00C307CF"/>
    <w:rsid w:val="00C32795"/>
    <w:rsid w:val="00C33747"/>
    <w:rsid w:val="00C34C65"/>
    <w:rsid w:val="00C353E0"/>
    <w:rsid w:val="00C40657"/>
    <w:rsid w:val="00C467EB"/>
    <w:rsid w:val="00C46917"/>
    <w:rsid w:val="00C471E0"/>
    <w:rsid w:val="00C473B5"/>
    <w:rsid w:val="00C477F0"/>
    <w:rsid w:val="00C53427"/>
    <w:rsid w:val="00C566BE"/>
    <w:rsid w:val="00C573F7"/>
    <w:rsid w:val="00C579C1"/>
    <w:rsid w:val="00C57B2E"/>
    <w:rsid w:val="00C60071"/>
    <w:rsid w:val="00C640A0"/>
    <w:rsid w:val="00C6498D"/>
    <w:rsid w:val="00C6667D"/>
    <w:rsid w:val="00C668FA"/>
    <w:rsid w:val="00C66942"/>
    <w:rsid w:val="00C67EC7"/>
    <w:rsid w:val="00C706E8"/>
    <w:rsid w:val="00C70DDD"/>
    <w:rsid w:val="00C731B2"/>
    <w:rsid w:val="00C73A05"/>
    <w:rsid w:val="00C765A3"/>
    <w:rsid w:val="00C76B5D"/>
    <w:rsid w:val="00C808B0"/>
    <w:rsid w:val="00C82451"/>
    <w:rsid w:val="00C83BDA"/>
    <w:rsid w:val="00C90067"/>
    <w:rsid w:val="00C90F52"/>
    <w:rsid w:val="00C926C3"/>
    <w:rsid w:val="00C95FD3"/>
    <w:rsid w:val="00C96BE5"/>
    <w:rsid w:val="00C97F2C"/>
    <w:rsid w:val="00CA14E4"/>
    <w:rsid w:val="00CA1A61"/>
    <w:rsid w:val="00CA1CFD"/>
    <w:rsid w:val="00CA23EE"/>
    <w:rsid w:val="00CA3CE1"/>
    <w:rsid w:val="00CB05EE"/>
    <w:rsid w:val="00CB2452"/>
    <w:rsid w:val="00CB3143"/>
    <w:rsid w:val="00CB494F"/>
    <w:rsid w:val="00CB6BBF"/>
    <w:rsid w:val="00CC1205"/>
    <w:rsid w:val="00CC23D9"/>
    <w:rsid w:val="00CC361A"/>
    <w:rsid w:val="00CC5719"/>
    <w:rsid w:val="00CC6210"/>
    <w:rsid w:val="00CC6A51"/>
    <w:rsid w:val="00CD13D1"/>
    <w:rsid w:val="00CD2B29"/>
    <w:rsid w:val="00CD467E"/>
    <w:rsid w:val="00CE0403"/>
    <w:rsid w:val="00CE6C55"/>
    <w:rsid w:val="00CE759B"/>
    <w:rsid w:val="00CF09A7"/>
    <w:rsid w:val="00CF09C3"/>
    <w:rsid w:val="00CF38AC"/>
    <w:rsid w:val="00CF430D"/>
    <w:rsid w:val="00CF5000"/>
    <w:rsid w:val="00CF5BAB"/>
    <w:rsid w:val="00CF6EE7"/>
    <w:rsid w:val="00CF7C78"/>
    <w:rsid w:val="00CF7CEA"/>
    <w:rsid w:val="00D0265B"/>
    <w:rsid w:val="00D03AD8"/>
    <w:rsid w:val="00D04E23"/>
    <w:rsid w:val="00D065A7"/>
    <w:rsid w:val="00D07148"/>
    <w:rsid w:val="00D10D5D"/>
    <w:rsid w:val="00D110E6"/>
    <w:rsid w:val="00D1234B"/>
    <w:rsid w:val="00D16D91"/>
    <w:rsid w:val="00D226EB"/>
    <w:rsid w:val="00D22917"/>
    <w:rsid w:val="00D25BAB"/>
    <w:rsid w:val="00D27BC9"/>
    <w:rsid w:val="00D31E78"/>
    <w:rsid w:val="00D322A8"/>
    <w:rsid w:val="00D32B12"/>
    <w:rsid w:val="00D33ABB"/>
    <w:rsid w:val="00D3754A"/>
    <w:rsid w:val="00D3790C"/>
    <w:rsid w:val="00D423B6"/>
    <w:rsid w:val="00D4274A"/>
    <w:rsid w:val="00D432CA"/>
    <w:rsid w:val="00D43995"/>
    <w:rsid w:val="00D44498"/>
    <w:rsid w:val="00D46B37"/>
    <w:rsid w:val="00D47769"/>
    <w:rsid w:val="00D50031"/>
    <w:rsid w:val="00D50705"/>
    <w:rsid w:val="00D538BE"/>
    <w:rsid w:val="00D55A82"/>
    <w:rsid w:val="00D5606B"/>
    <w:rsid w:val="00D56B0B"/>
    <w:rsid w:val="00D60A25"/>
    <w:rsid w:val="00D6517F"/>
    <w:rsid w:val="00D6754F"/>
    <w:rsid w:val="00D7258B"/>
    <w:rsid w:val="00D73717"/>
    <w:rsid w:val="00D7434E"/>
    <w:rsid w:val="00D75423"/>
    <w:rsid w:val="00D7605A"/>
    <w:rsid w:val="00D832AB"/>
    <w:rsid w:val="00D84C68"/>
    <w:rsid w:val="00D8650B"/>
    <w:rsid w:val="00D935BB"/>
    <w:rsid w:val="00D938C7"/>
    <w:rsid w:val="00D95DF4"/>
    <w:rsid w:val="00D95F5A"/>
    <w:rsid w:val="00DA125E"/>
    <w:rsid w:val="00DA3EF4"/>
    <w:rsid w:val="00DA4EA0"/>
    <w:rsid w:val="00DA52E7"/>
    <w:rsid w:val="00DB048B"/>
    <w:rsid w:val="00DB3470"/>
    <w:rsid w:val="00DB4C52"/>
    <w:rsid w:val="00DB5021"/>
    <w:rsid w:val="00DB65F8"/>
    <w:rsid w:val="00DC13EA"/>
    <w:rsid w:val="00DC1BE8"/>
    <w:rsid w:val="00DC3427"/>
    <w:rsid w:val="00DC472A"/>
    <w:rsid w:val="00DC4C0F"/>
    <w:rsid w:val="00DC53A5"/>
    <w:rsid w:val="00DC67CE"/>
    <w:rsid w:val="00DC693F"/>
    <w:rsid w:val="00DC6E57"/>
    <w:rsid w:val="00DC74BA"/>
    <w:rsid w:val="00DC78D4"/>
    <w:rsid w:val="00DC7B77"/>
    <w:rsid w:val="00DD1A6C"/>
    <w:rsid w:val="00DD34DD"/>
    <w:rsid w:val="00DD4324"/>
    <w:rsid w:val="00DD6E76"/>
    <w:rsid w:val="00DD7677"/>
    <w:rsid w:val="00DE10F8"/>
    <w:rsid w:val="00DE114A"/>
    <w:rsid w:val="00DE11AC"/>
    <w:rsid w:val="00DE16C4"/>
    <w:rsid w:val="00DE22C7"/>
    <w:rsid w:val="00DE2ECD"/>
    <w:rsid w:val="00DE73B1"/>
    <w:rsid w:val="00DE7C71"/>
    <w:rsid w:val="00DF01FD"/>
    <w:rsid w:val="00DF0A7D"/>
    <w:rsid w:val="00DF0D40"/>
    <w:rsid w:val="00DF13C3"/>
    <w:rsid w:val="00DF3961"/>
    <w:rsid w:val="00DF3CE1"/>
    <w:rsid w:val="00DF4104"/>
    <w:rsid w:val="00DF425C"/>
    <w:rsid w:val="00DF656F"/>
    <w:rsid w:val="00E0148E"/>
    <w:rsid w:val="00E01B9B"/>
    <w:rsid w:val="00E05364"/>
    <w:rsid w:val="00E118F5"/>
    <w:rsid w:val="00E11AEF"/>
    <w:rsid w:val="00E11CC5"/>
    <w:rsid w:val="00E11E9B"/>
    <w:rsid w:val="00E128DA"/>
    <w:rsid w:val="00E13369"/>
    <w:rsid w:val="00E14793"/>
    <w:rsid w:val="00E17A5F"/>
    <w:rsid w:val="00E17D55"/>
    <w:rsid w:val="00E22184"/>
    <w:rsid w:val="00E23646"/>
    <w:rsid w:val="00E30A0D"/>
    <w:rsid w:val="00E30B5E"/>
    <w:rsid w:val="00E318C9"/>
    <w:rsid w:val="00E34965"/>
    <w:rsid w:val="00E3589E"/>
    <w:rsid w:val="00E361A7"/>
    <w:rsid w:val="00E3662D"/>
    <w:rsid w:val="00E401F1"/>
    <w:rsid w:val="00E40CED"/>
    <w:rsid w:val="00E40DCD"/>
    <w:rsid w:val="00E42BDC"/>
    <w:rsid w:val="00E430D6"/>
    <w:rsid w:val="00E43E11"/>
    <w:rsid w:val="00E45972"/>
    <w:rsid w:val="00E52688"/>
    <w:rsid w:val="00E5419D"/>
    <w:rsid w:val="00E5571B"/>
    <w:rsid w:val="00E55735"/>
    <w:rsid w:val="00E562E5"/>
    <w:rsid w:val="00E577C7"/>
    <w:rsid w:val="00E60D21"/>
    <w:rsid w:val="00E61D4A"/>
    <w:rsid w:val="00E63ECF"/>
    <w:rsid w:val="00E6449B"/>
    <w:rsid w:val="00E646D4"/>
    <w:rsid w:val="00E64851"/>
    <w:rsid w:val="00E657E9"/>
    <w:rsid w:val="00E65DB1"/>
    <w:rsid w:val="00E673D5"/>
    <w:rsid w:val="00E70460"/>
    <w:rsid w:val="00E72937"/>
    <w:rsid w:val="00E739D1"/>
    <w:rsid w:val="00E73A01"/>
    <w:rsid w:val="00E74105"/>
    <w:rsid w:val="00E75271"/>
    <w:rsid w:val="00E754E2"/>
    <w:rsid w:val="00E83368"/>
    <w:rsid w:val="00E85691"/>
    <w:rsid w:val="00E871C5"/>
    <w:rsid w:val="00E90AE0"/>
    <w:rsid w:val="00E918DB"/>
    <w:rsid w:val="00E926C6"/>
    <w:rsid w:val="00E94794"/>
    <w:rsid w:val="00E96C7B"/>
    <w:rsid w:val="00E96E59"/>
    <w:rsid w:val="00E97A3E"/>
    <w:rsid w:val="00EA0E65"/>
    <w:rsid w:val="00EA1BA9"/>
    <w:rsid w:val="00EA3B40"/>
    <w:rsid w:val="00EA3FF9"/>
    <w:rsid w:val="00EA4235"/>
    <w:rsid w:val="00EA5B72"/>
    <w:rsid w:val="00EB08E6"/>
    <w:rsid w:val="00EB16DB"/>
    <w:rsid w:val="00EB19B3"/>
    <w:rsid w:val="00EB257C"/>
    <w:rsid w:val="00EB34FF"/>
    <w:rsid w:val="00EB3899"/>
    <w:rsid w:val="00EB498D"/>
    <w:rsid w:val="00EB78F0"/>
    <w:rsid w:val="00EC054B"/>
    <w:rsid w:val="00EC220F"/>
    <w:rsid w:val="00EC5146"/>
    <w:rsid w:val="00EC70DF"/>
    <w:rsid w:val="00ED19C7"/>
    <w:rsid w:val="00ED5448"/>
    <w:rsid w:val="00ED57E8"/>
    <w:rsid w:val="00ED5CC3"/>
    <w:rsid w:val="00ED6A17"/>
    <w:rsid w:val="00ED7270"/>
    <w:rsid w:val="00EE2051"/>
    <w:rsid w:val="00EE4A01"/>
    <w:rsid w:val="00EE54EA"/>
    <w:rsid w:val="00EF0C3B"/>
    <w:rsid w:val="00EF2789"/>
    <w:rsid w:val="00EF29B8"/>
    <w:rsid w:val="00EF34B0"/>
    <w:rsid w:val="00EF3973"/>
    <w:rsid w:val="00F01439"/>
    <w:rsid w:val="00F01C1A"/>
    <w:rsid w:val="00F020CB"/>
    <w:rsid w:val="00F12C85"/>
    <w:rsid w:val="00F131F4"/>
    <w:rsid w:val="00F14BB7"/>
    <w:rsid w:val="00F14CA4"/>
    <w:rsid w:val="00F150B7"/>
    <w:rsid w:val="00F1570C"/>
    <w:rsid w:val="00F16190"/>
    <w:rsid w:val="00F16387"/>
    <w:rsid w:val="00F17079"/>
    <w:rsid w:val="00F1726D"/>
    <w:rsid w:val="00F25850"/>
    <w:rsid w:val="00F267E7"/>
    <w:rsid w:val="00F26928"/>
    <w:rsid w:val="00F27352"/>
    <w:rsid w:val="00F312C3"/>
    <w:rsid w:val="00F320C3"/>
    <w:rsid w:val="00F3339D"/>
    <w:rsid w:val="00F34E0E"/>
    <w:rsid w:val="00F3520E"/>
    <w:rsid w:val="00F35B2E"/>
    <w:rsid w:val="00F42379"/>
    <w:rsid w:val="00F4249B"/>
    <w:rsid w:val="00F441C7"/>
    <w:rsid w:val="00F44635"/>
    <w:rsid w:val="00F446AE"/>
    <w:rsid w:val="00F44CAC"/>
    <w:rsid w:val="00F472F4"/>
    <w:rsid w:val="00F47FC4"/>
    <w:rsid w:val="00F506B3"/>
    <w:rsid w:val="00F51849"/>
    <w:rsid w:val="00F51D03"/>
    <w:rsid w:val="00F5629E"/>
    <w:rsid w:val="00F6452E"/>
    <w:rsid w:val="00F64C3F"/>
    <w:rsid w:val="00F662E6"/>
    <w:rsid w:val="00F70A11"/>
    <w:rsid w:val="00F72512"/>
    <w:rsid w:val="00F7260B"/>
    <w:rsid w:val="00F74905"/>
    <w:rsid w:val="00F82868"/>
    <w:rsid w:val="00F82C17"/>
    <w:rsid w:val="00F9047A"/>
    <w:rsid w:val="00F929AC"/>
    <w:rsid w:val="00F93855"/>
    <w:rsid w:val="00F946A5"/>
    <w:rsid w:val="00F96083"/>
    <w:rsid w:val="00F96A6F"/>
    <w:rsid w:val="00F97496"/>
    <w:rsid w:val="00FA02C9"/>
    <w:rsid w:val="00FA1D56"/>
    <w:rsid w:val="00FA313D"/>
    <w:rsid w:val="00FA31A4"/>
    <w:rsid w:val="00FA4132"/>
    <w:rsid w:val="00FA4AAF"/>
    <w:rsid w:val="00FA4BCE"/>
    <w:rsid w:val="00FA5DC4"/>
    <w:rsid w:val="00FA7DD6"/>
    <w:rsid w:val="00FB11F2"/>
    <w:rsid w:val="00FB1252"/>
    <w:rsid w:val="00FB7814"/>
    <w:rsid w:val="00FC2AC5"/>
    <w:rsid w:val="00FC4F77"/>
    <w:rsid w:val="00FC612F"/>
    <w:rsid w:val="00FC62F0"/>
    <w:rsid w:val="00FC68E9"/>
    <w:rsid w:val="00FC7818"/>
    <w:rsid w:val="00FC7C7F"/>
    <w:rsid w:val="00FD07BC"/>
    <w:rsid w:val="00FD0840"/>
    <w:rsid w:val="00FD1CB8"/>
    <w:rsid w:val="00FD249C"/>
    <w:rsid w:val="00FD63DB"/>
    <w:rsid w:val="00FD7777"/>
    <w:rsid w:val="00FD79D1"/>
    <w:rsid w:val="00FE1C17"/>
    <w:rsid w:val="00FE2A06"/>
    <w:rsid w:val="00FE2E6A"/>
    <w:rsid w:val="00FE3824"/>
    <w:rsid w:val="00FE457E"/>
    <w:rsid w:val="00FE6DD7"/>
    <w:rsid w:val="00FF0329"/>
    <w:rsid w:val="00FF169F"/>
    <w:rsid w:val="00FF6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7B6E13"/>
  <w15:docId w15:val="{620D55D0-A63C-4133-AEE1-FF8D3E2AF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E6"/>
    <w:pPr>
      <w:spacing w:after="200" w:line="276" w:lineRule="auto"/>
      <w:jc w:val="both"/>
    </w:pPr>
  </w:style>
  <w:style w:type="paragraph" w:styleId="Heading1">
    <w:name w:val="heading 1"/>
    <w:basedOn w:val="Normal"/>
    <w:next w:val="Normal"/>
    <w:link w:val="Heading1Char"/>
    <w:uiPriority w:val="99"/>
    <w:qFormat/>
    <w:rsid w:val="00AA6E8C"/>
    <w:pPr>
      <w:keepNext/>
      <w:keepLines/>
      <w:numPr>
        <w:numId w:val="63"/>
      </w:numPr>
      <w:spacing w:before="480" w:after="0"/>
      <w:outlineLvl w:val="0"/>
    </w:pPr>
    <w:rPr>
      <w:rFonts w:ascii="Cambria" w:eastAsia="Times New Roman" w:hAnsi="Cambria"/>
      <w:b/>
      <w:bCs/>
      <w:szCs w:val="28"/>
    </w:rPr>
  </w:style>
  <w:style w:type="paragraph" w:styleId="Heading2">
    <w:name w:val="heading 2"/>
    <w:basedOn w:val="Normal"/>
    <w:next w:val="Normal"/>
    <w:link w:val="Heading2Char"/>
    <w:uiPriority w:val="99"/>
    <w:qFormat/>
    <w:rsid w:val="008F38EB"/>
    <w:pPr>
      <w:keepNext/>
      <w:keepLines/>
      <w:numPr>
        <w:ilvl w:val="1"/>
        <w:numId w:val="63"/>
      </w:numPr>
      <w:spacing w:before="200" w:after="0"/>
      <w:outlineLvl w:val="1"/>
    </w:pPr>
    <w:rPr>
      <w:rFonts w:ascii="Cambria" w:eastAsia="Times New Roman" w:hAnsi="Cambria"/>
      <w:b/>
      <w:bCs/>
      <w:szCs w:val="26"/>
    </w:rPr>
  </w:style>
  <w:style w:type="paragraph" w:styleId="Heading3">
    <w:name w:val="heading 3"/>
    <w:basedOn w:val="Normal"/>
    <w:next w:val="Normal"/>
    <w:link w:val="Heading3Char"/>
    <w:uiPriority w:val="99"/>
    <w:qFormat/>
    <w:rsid w:val="00A523E6"/>
    <w:pPr>
      <w:keepNext/>
      <w:keepLines/>
      <w:numPr>
        <w:ilvl w:val="2"/>
        <w:numId w:val="63"/>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3E1AA3"/>
    <w:pPr>
      <w:keepNext/>
      <w:keepLines/>
      <w:numPr>
        <w:ilvl w:val="3"/>
        <w:numId w:val="63"/>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locked/>
    <w:rsid w:val="00216269"/>
    <w:pPr>
      <w:keepNext/>
      <w:keepLines/>
      <w:numPr>
        <w:ilvl w:val="4"/>
        <w:numId w:val="6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216269"/>
    <w:pPr>
      <w:keepNext/>
      <w:keepLines/>
      <w:numPr>
        <w:ilvl w:val="5"/>
        <w:numId w:val="6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216269"/>
    <w:pPr>
      <w:keepNext/>
      <w:keepLines/>
      <w:numPr>
        <w:ilvl w:val="6"/>
        <w:numId w:val="6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216269"/>
    <w:pPr>
      <w:keepNext/>
      <w:keepLines/>
      <w:numPr>
        <w:ilvl w:val="7"/>
        <w:numId w:val="6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216269"/>
    <w:pPr>
      <w:keepNext/>
      <w:keepLines/>
      <w:numPr>
        <w:ilvl w:val="8"/>
        <w:numId w:val="6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A6E8C"/>
    <w:rPr>
      <w:rFonts w:ascii="Cambria" w:eastAsia="Times New Roman" w:hAnsi="Cambria"/>
      <w:b/>
      <w:bCs/>
      <w:szCs w:val="28"/>
    </w:rPr>
  </w:style>
  <w:style w:type="character" w:customStyle="1" w:styleId="Heading2Char">
    <w:name w:val="Heading 2 Char"/>
    <w:basedOn w:val="DefaultParagraphFont"/>
    <w:link w:val="Heading2"/>
    <w:uiPriority w:val="99"/>
    <w:locked/>
    <w:rsid w:val="008F38EB"/>
    <w:rPr>
      <w:rFonts w:ascii="Cambria" w:eastAsia="Times New Roman" w:hAnsi="Cambria"/>
      <w:b/>
      <w:bCs/>
      <w:szCs w:val="26"/>
    </w:rPr>
  </w:style>
  <w:style w:type="character" w:customStyle="1" w:styleId="Heading3Char">
    <w:name w:val="Heading 3 Char"/>
    <w:basedOn w:val="DefaultParagraphFont"/>
    <w:link w:val="Heading3"/>
    <w:uiPriority w:val="99"/>
    <w:locked/>
    <w:rsid w:val="00A523E6"/>
    <w:rPr>
      <w:rFonts w:ascii="Cambria" w:eastAsia="Times New Roman" w:hAnsi="Cambria"/>
      <w:b/>
      <w:bCs/>
      <w:color w:val="4F81BD"/>
    </w:rPr>
  </w:style>
  <w:style w:type="character" w:customStyle="1" w:styleId="Heading4Char">
    <w:name w:val="Heading 4 Char"/>
    <w:basedOn w:val="DefaultParagraphFont"/>
    <w:link w:val="Heading4"/>
    <w:uiPriority w:val="99"/>
    <w:locked/>
    <w:rsid w:val="003E1AA3"/>
    <w:rPr>
      <w:rFonts w:ascii="Cambria" w:hAnsi="Cambria" w:cs="Times New Roman"/>
      <w:b/>
      <w:bCs/>
      <w:i/>
      <w:iCs/>
      <w:color w:val="4F81BD"/>
    </w:rPr>
  </w:style>
  <w:style w:type="character" w:customStyle="1" w:styleId="Heading5Char">
    <w:name w:val="Heading 5 Char"/>
    <w:basedOn w:val="DefaultParagraphFont"/>
    <w:link w:val="Heading5"/>
    <w:semiHidden/>
    <w:rsid w:val="0021626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21626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21626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21626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16269"/>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rsid w:val="003F6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F68AD"/>
    <w:rPr>
      <w:rFonts w:ascii="Tahoma" w:hAnsi="Tahoma" w:cs="Tahoma"/>
      <w:sz w:val="16"/>
      <w:szCs w:val="16"/>
    </w:rPr>
  </w:style>
  <w:style w:type="paragraph" w:styleId="Title">
    <w:name w:val="Title"/>
    <w:basedOn w:val="Normal"/>
    <w:next w:val="Normal"/>
    <w:link w:val="TitleChar"/>
    <w:qFormat/>
    <w:locked/>
    <w:rsid w:val="00D500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5003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rsid w:val="00F929AC"/>
    <w:rPr>
      <w:rFonts w:cs="Times New Roman"/>
      <w:color w:val="0000FF"/>
      <w:u w:val="single"/>
    </w:rPr>
  </w:style>
  <w:style w:type="character" w:styleId="FollowedHyperlink">
    <w:name w:val="FollowedHyperlink"/>
    <w:basedOn w:val="DefaultParagraphFont"/>
    <w:uiPriority w:val="99"/>
    <w:semiHidden/>
    <w:rsid w:val="00846E0A"/>
    <w:rPr>
      <w:rFonts w:cs="Times New Roman"/>
      <w:color w:val="800080"/>
      <w:u w:val="single"/>
    </w:rPr>
  </w:style>
  <w:style w:type="paragraph" w:styleId="Header">
    <w:name w:val="header"/>
    <w:basedOn w:val="Normal"/>
    <w:link w:val="HeaderChar"/>
    <w:uiPriority w:val="99"/>
    <w:semiHidden/>
    <w:rsid w:val="00846E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846E0A"/>
    <w:rPr>
      <w:rFonts w:cs="Times New Roman"/>
    </w:rPr>
  </w:style>
  <w:style w:type="paragraph" w:styleId="Footer">
    <w:name w:val="footer"/>
    <w:basedOn w:val="Normal"/>
    <w:link w:val="FooterChar"/>
    <w:uiPriority w:val="99"/>
    <w:rsid w:val="00846E0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46E0A"/>
    <w:rPr>
      <w:rFonts w:cs="Times New Roman"/>
    </w:rPr>
  </w:style>
  <w:style w:type="paragraph" w:styleId="Subtitle">
    <w:name w:val="Subtitle"/>
    <w:basedOn w:val="Normal"/>
    <w:next w:val="Normal"/>
    <w:link w:val="SubtitleChar"/>
    <w:uiPriority w:val="99"/>
    <w:qFormat/>
    <w:rsid w:val="003E1AA3"/>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3E1AA3"/>
    <w:rPr>
      <w:rFonts w:ascii="Cambria" w:hAnsi="Cambria" w:cs="Times New Roman"/>
      <w:i/>
      <w:iCs/>
      <w:color w:val="4F81BD"/>
      <w:spacing w:val="15"/>
      <w:sz w:val="24"/>
      <w:szCs w:val="24"/>
    </w:rPr>
  </w:style>
  <w:style w:type="character" w:styleId="CommentReference">
    <w:name w:val="annotation reference"/>
    <w:basedOn w:val="DefaultParagraphFont"/>
    <w:uiPriority w:val="99"/>
    <w:semiHidden/>
    <w:rsid w:val="00614886"/>
    <w:rPr>
      <w:rFonts w:cs="Times New Roman"/>
      <w:sz w:val="16"/>
      <w:szCs w:val="16"/>
    </w:rPr>
  </w:style>
  <w:style w:type="paragraph" w:styleId="CommentText">
    <w:name w:val="annotation text"/>
    <w:basedOn w:val="Normal"/>
    <w:link w:val="CommentTextChar"/>
    <w:uiPriority w:val="99"/>
    <w:semiHidden/>
    <w:rsid w:val="00614886"/>
    <w:rPr>
      <w:sz w:val="20"/>
      <w:szCs w:val="20"/>
    </w:rPr>
  </w:style>
  <w:style w:type="character" w:customStyle="1" w:styleId="CommentTextChar">
    <w:name w:val="Comment Text Char"/>
    <w:basedOn w:val="DefaultParagraphFont"/>
    <w:link w:val="CommentText"/>
    <w:uiPriority w:val="99"/>
    <w:semiHidden/>
    <w:locked/>
    <w:rsid w:val="00FA4132"/>
    <w:rPr>
      <w:rFonts w:cs="Times New Roman"/>
      <w:sz w:val="20"/>
      <w:szCs w:val="20"/>
    </w:rPr>
  </w:style>
  <w:style w:type="paragraph" w:styleId="CommentSubject">
    <w:name w:val="annotation subject"/>
    <w:basedOn w:val="CommentText"/>
    <w:next w:val="CommentText"/>
    <w:link w:val="CommentSubjectChar"/>
    <w:uiPriority w:val="99"/>
    <w:semiHidden/>
    <w:rsid w:val="00614886"/>
    <w:rPr>
      <w:b/>
      <w:bCs/>
    </w:rPr>
  </w:style>
  <w:style w:type="character" w:customStyle="1" w:styleId="CommentSubjectChar">
    <w:name w:val="Comment Subject Char"/>
    <w:basedOn w:val="CommentTextChar"/>
    <w:link w:val="CommentSubject"/>
    <w:uiPriority w:val="99"/>
    <w:semiHidden/>
    <w:locked/>
    <w:rsid w:val="00FA4132"/>
    <w:rPr>
      <w:rFonts w:cs="Times New Roman"/>
      <w:b/>
      <w:bCs/>
      <w:sz w:val="20"/>
      <w:szCs w:val="20"/>
    </w:rPr>
  </w:style>
  <w:style w:type="character" w:styleId="PageNumber">
    <w:name w:val="page number"/>
    <w:basedOn w:val="DefaultParagraphFont"/>
    <w:uiPriority w:val="99"/>
    <w:rsid w:val="00EC5146"/>
    <w:rPr>
      <w:rFonts w:cs="Times New Roman"/>
    </w:rPr>
  </w:style>
  <w:style w:type="paragraph" w:customStyle="1" w:styleId="Default">
    <w:name w:val="Default"/>
    <w:rsid w:val="00046C7A"/>
    <w:pPr>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046C7A"/>
  </w:style>
  <w:style w:type="paragraph" w:styleId="FootnoteText">
    <w:name w:val="footnote text"/>
    <w:basedOn w:val="Normal"/>
    <w:link w:val="FootnoteTextChar"/>
    <w:uiPriority w:val="99"/>
    <w:unhideWhenUsed/>
    <w:rsid w:val="00046C7A"/>
    <w:pPr>
      <w:spacing w:after="0" w:line="240" w:lineRule="auto"/>
    </w:pPr>
    <w:rPr>
      <w:sz w:val="20"/>
      <w:szCs w:val="20"/>
    </w:rPr>
  </w:style>
  <w:style w:type="character" w:customStyle="1" w:styleId="FootnoteTextChar">
    <w:name w:val="Footnote Text Char"/>
    <w:basedOn w:val="DefaultParagraphFont"/>
    <w:link w:val="FootnoteText"/>
    <w:uiPriority w:val="99"/>
    <w:rsid w:val="00046C7A"/>
    <w:rPr>
      <w:sz w:val="20"/>
      <w:szCs w:val="20"/>
    </w:rPr>
  </w:style>
  <w:style w:type="character" w:styleId="FootnoteReference">
    <w:name w:val="footnote reference"/>
    <w:basedOn w:val="DefaultParagraphFont"/>
    <w:uiPriority w:val="99"/>
    <w:semiHidden/>
    <w:unhideWhenUsed/>
    <w:rsid w:val="00046C7A"/>
    <w:rPr>
      <w:vertAlign w:val="superscript"/>
    </w:rPr>
  </w:style>
  <w:style w:type="paragraph" w:styleId="HTMLPreformatted">
    <w:name w:val="HTML Preformatted"/>
    <w:basedOn w:val="Normal"/>
    <w:link w:val="HTMLPreformattedChar"/>
    <w:uiPriority w:val="99"/>
    <w:semiHidden/>
    <w:unhideWhenUsed/>
    <w:rsid w:val="00CD2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2B29"/>
    <w:rPr>
      <w:rFonts w:ascii="Courier New" w:eastAsia="Times New Roman" w:hAnsi="Courier New" w:cs="Courier New"/>
      <w:sz w:val="20"/>
      <w:szCs w:val="20"/>
    </w:rPr>
  </w:style>
  <w:style w:type="table" w:styleId="TableGrid">
    <w:name w:val="Table Grid"/>
    <w:basedOn w:val="TableNormal"/>
    <w:uiPriority w:val="39"/>
    <w:locked/>
    <w:rsid w:val="009333EA"/>
    <w:rPr>
      <w:rFonts w:asciiTheme="minorHAnsi" w:eastAsia="Times New Roman"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56154"/>
    <w:pPr>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locked/>
    <w:rsid w:val="007C2A9A"/>
    <w:pPr>
      <w:tabs>
        <w:tab w:val="left" w:pos="630"/>
        <w:tab w:val="right" w:leader="dot" w:pos="9350"/>
      </w:tabs>
      <w:spacing w:after="100"/>
    </w:pPr>
    <w:rPr>
      <w:rFonts w:ascii="Georgia" w:hAnsi="Georgia"/>
    </w:rPr>
  </w:style>
  <w:style w:type="paragraph" w:styleId="TOC2">
    <w:name w:val="toc 2"/>
    <w:basedOn w:val="Normal"/>
    <w:next w:val="Normal"/>
    <w:autoRedefine/>
    <w:uiPriority w:val="39"/>
    <w:locked/>
    <w:rsid w:val="00854D04"/>
    <w:pPr>
      <w:tabs>
        <w:tab w:val="left" w:pos="900"/>
        <w:tab w:val="right" w:leader="dot" w:pos="9350"/>
      </w:tabs>
      <w:spacing w:after="100"/>
      <w:ind w:left="220"/>
    </w:pPr>
  </w:style>
  <w:style w:type="paragraph" w:styleId="TOC3">
    <w:name w:val="toc 3"/>
    <w:basedOn w:val="Normal"/>
    <w:next w:val="Normal"/>
    <w:autoRedefine/>
    <w:uiPriority w:val="39"/>
    <w:locked/>
    <w:rsid w:val="00A523E6"/>
    <w:pPr>
      <w:spacing w:after="100"/>
      <w:ind w:left="440"/>
    </w:pPr>
  </w:style>
  <w:style w:type="paragraph" w:styleId="ListParagraph">
    <w:name w:val="List Paragraph"/>
    <w:basedOn w:val="Normal"/>
    <w:uiPriority w:val="34"/>
    <w:qFormat/>
    <w:rsid w:val="00EC054B"/>
    <w:pPr>
      <w:ind w:left="720"/>
      <w:contextualSpacing/>
    </w:pPr>
  </w:style>
  <w:style w:type="paragraph" w:styleId="NormalWeb">
    <w:name w:val="Normal (Web)"/>
    <w:basedOn w:val="Normal"/>
    <w:uiPriority w:val="99"/>
    <w:unhideWhenUsed/>
    <w:rsid w:val="00792FAF"/>
    <w:pPr>
      <w:spacing w:before="100" w:beforeAutospacing="1" w:after="100" w:afterAutospacing="1" w:line="240" w:lineRule="auto"/>
      <w:jc w:val="left"/>
    </w:pPr>
    <w:rPr>
      <w:rFonts w:ascii="Times New Roman" w:eastAsia="Times New Roman" w:hAnsi="Times New Roman"/>
      <w:sz w:val="24"/>
      <w:szCs w:val="24"/>
    </w:rPr>
  </w:style>
  <w:style w:type="paragraph" w:styleId="TOC4">
    <w:name w:val="toc 4"/>
    <w:basedOn w:val="Normal"/>
    <w:next w:val="Normal"/>
    <w:autoRedefine/>
    <w:uiPriority w:val="39"/>
    <w:unhideWhenUsed/>
    <w:locked/>
    <w:rsid w:val="00FA4BCE"/>
    <w:pPr>
      <w:spacing w:after="100" w:line="259" w:lineRule="auto"/>
      <w:ind w:left="660"/>
      <w:jc w:val="left"/>
    </w:pPr>
    <w:rPr>
      <w:rFonts w:asciiTheme="minorHAnsi" w:eastAsiaTheme="minorEastAsia" w:hAnsiTheme="minorHAnsi" w:cstheme="minorBidi"/>
    </w:rPr>
  </w:style>
  <w:style w:type="paragraph" w:styleId="TOC5">
    <w:name w:val="toc 5"/>
    <w:basedOn w:val="Normal"/>
    <w:next w:val="Normal"/>
    <w:autoRedefine/>
    <w:uiPriority w:val="39"/>
    <w:unhideWhenUsed/>
    <w:locked/>
    <w:rsid w:val="00FA4BCE"/>
    <w:pPr>
      <w:spacing w:after="100" w:line="259" w:lineRule="auto"/>
      <w:ind w:left="880"/>
      <w:jc w:val="left"/>
    </w:pPr>
    <w:rPr>
      <w:rFonts w:asciiTheme="minorHAnsi" w:eastAsiaTheme="minorEastAsia" w:hAnsiTheme="minorHAnsi" w:cstheme="minorBidi"/>
    </w:rPr>
  </w:style>
  <w:style w:type="paragraph" w:styleId="TOC6">
    <w:name w:val="toc 6"/>
    <w:basedOn w:val="Normal"/>
    <w:next w:val="Normal"/>
    <w:autoRedefine/>
    <w:uiPriority w:val="39"/>
    <w:unhideWhenUsed/>
    <w:locked/>
    <w:rsid w:val="00FA4BCE"/>
    <w:pPr>
      <w:spacing w:after="100" w:line="259" w:lineRule="auto"/>
      <w:ind w:left="1100"/>
      <w:jc w:val="left"/>
    </w:pPr>
    <w:rPr>
      <w:rFonts w:asciiTheme="minorHAnsi" w:eastAsiaTheme="minorEastAsia" w:hAnsiTheme="minorHAnsi" w:cstheme="minorBidi"/>
    </w:rPr>
  </w:style>
  <w:style w:type="paragraph" w:styleId="TOC7">
    <w:name w:val="toc 7"/>
    <w:basedOn w:val="Normal"/>
    <w:next w:val="Normal"/>
    <w:autoRedefine/>
    <w:uiPriority w:val="39"/>
    <w:unhideWhenUsed/>
    <w:locked/>
    <w:rsid w:val="00FA4BCE"/>
    <w:pPr>
      <w:spacing w:after="100" w:line="259" w:lineRule="auto"/>
      <w:ind w:left="1320"/>
      <w:jc w:val="left"/>
    </w:pPr>
    <w:rPr>
      <w:rFonts w:asciiTheme="minorHAnsi" w:eastAsiaTheme="minorEastAsia" w:hAnsiTheme="minorHAnsi" w:cstheme="minorBidi"/>
    </w:rPr>
  </w:style>
  <w:style w:type="paragraph" w:styleId="TOC8">
    <w:name w:val="toc 8"/>
    <w:basedOn w:val="Normal"/>
    <w:next w:val="Normal"/>
    <w:autoRedefine/>
    <w:uiPriority w:val="39"/>
    <w:unhideWhenUsed/>
    <w:locked/>
    <w:rsid w:val="00FA4BCE"/>
    <w:pPr>
      <w:spacing w:after="100" w:line="259" w:lineRule="auto"/>
      <w:ind w:left="1540"/>
      <w:jc w:val="left"/>
    </w:pPr>
    <w:rPr>
      <w:rFonts w:asciiTheme="minorHAnsi" w:eastAsiaTheme="minorEastAsia" w:hAnsiTheme="minorHAnsi" w:cstheme="minorBidi"/>
    </w:rPr>
  </w:style>
  <w:style w:type="paragraph" w:styleId="TOC9">
    <w:name w:val="toc 9"/>
    <w:basedOn w:val="Normal"/>
    <w:next w:val="Normal"/>
    <w:autoRedefine/>
    <w:uiPriority w:val="39"/>
    <w:unhideWhenUsed/>
    <w:locked/>
    <w:rsid w:val="00FA4BCE"/>
    <w:pPr>
      <w:spacing w:after="100" w:line="259" w:lineRule="auto"/>
      <w:ind w:left="1760"/>
      <w:jc w:val="left"/>
    </w:pPr>
    <w:rPr>
      <w:rFonts w:asciiTheme="minorHAnsi" w:eastAsiaTheme="minorEastAsia" w:hAnsiTheme="minorHAnsi" w:cstheme="minorBidi"/>
    </w:rPr>
  </w:style>
  <w:style w:type="character" w:styleId="Strong">
    <w:name w:val="Strong"/>
    <w:basedOn w:val="DefaultParagraphFont"/>
    <w:uiPriority w:val="22"/>
    <w:qFormat/>
    <w:locked/>
    <w:rsid w:val="006C0C93"/>
    <w:rPr>
      <w:b/>
      <w:bCs/>
    </w:rPr>
  </w:style>
  <w:style w:type="character" w:customStyle="1" w:styleId="apple-converted-space">
    <w:name w:val="apple-converted-space"/>
    <w:basedOn w:val="DefaultParagraphFont"/>
    <w:rsid w:val="006C0C93"/>
  </w:style>
  <w:style w:type="character" w:styleId="UnresolvedMention">
    <w:name w:val="Unresolved Mention"/>
    <w:basedOn w:val="DefaultParagraphFont"/>
    <w:uiPriority w:val="99"/>
    <w:semiHidden/>
    <w:unhideWhenUsed/>
    <w:rsid w:val="00A32A85"/>
    <w:rPr>
      <w:color w:val="605E5C"/>
      <w:shd w:val="clear" w:color="auto" w:fill="E1DFDD"/>
    </w:rPr>
  </w:style>
  <w:style w:type="character" w:customStyle="1" w:styleId="textlayer--absolute">
    <w:name w:val="textlayer--absolute"/>
    <w:basedOn w:val="DefaultParagraphFont"/>
    <w:rsid w:val="00AE3BDA"/>
  </w:style>
  <w:style w:type="character" w:styleId="Emphasis">
    <w:name w:val="Emphasis"/>
    <w:basedOn w:val="DefaultParagraphFont"/>
    <w:uiPriority w:val="20"/>
    <w:qFormat/>
    <w:locked/>
    <w:rsid w:val="002112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4369">
      <w:bodyDiv w:val="1"/>
      <w:marLeft w:val="0"/>
      <w:marRight w:val="0"/>
      <w:marTop w:val="0"/>
      <w:marBottom w:val="0"/>
      <w:divBdr>
        <w:top w:val="none" w:sz="0" w:space="0" w:color="auto"/>
        <w:left w:val="none" w:sz="0" w:space="0" w:color="auto"/>
        <w:bottom w:val="none" w:sz="0" w:space="0" w:color="auto"/>
        <w:right w:val="none" w:sz="0" w:space="0" w:color="auto"/>
      </w:divBdr>
    </w:div>
    <w:div w:id="279073898">
      <w:bodyDiv w:val="1"/>
      <w:marLeft w:val="0"/>
      <w:marRight w:val="0"/>
      <w:marTop w:val="0"/>
      <w:marBottom w:val="0"/>
      <w:divBdr>
        <w:top w:val="none" w:sz="0" w:space="0" w:color="auto"/>
        <w:left w:val="none" w:sz="0" w:space="0" w:color="auto"/>
        <w:bottom w:val="none" w:sz="0" w:space="0" w:color="auto"/>
        <w:right w:val="none" w:sz="0" w:space="0" w:color="auto"/>
      </w:divBdr>
    </w:div>
    <w:div w:id="523596306">
      <w:bodyDiv w:val="1"/>
      <w:marLeft w:val="0"/>
      <w:marRight w:val="0"/>
      <w:marTop w:val="0"/>
      <w:marBottom w:val="0"/>
      <w:divBdr>
        <w:top w:val="none" w:sz="0" w:space="0" w:color="auto"/>
        <w:left w:val="none" w:sz="0" w:space="0" w:color="auto"/>
        <w:bottom w:val="none" w:sz="0" w:space="0" w:color="auto"/>
        <w:right w:val="none" w:sz="0" w:space="0" w:color="auto"/>
      </w:divBdr>
    </w:div>
    <w:div w:id="598489118">
      <w:marLeft w:val="0"/>
      <w:marRight w:val="0"/>
      <w:marTop w:val="0"/>
      <w:marBottom w:val="0"/>
      <w:divBdr>
        <w:top w:val="none" w:sz="0" w:space="0" w:color="auto"/>
        <w:left w:val="none" w:sz="0" w:space="0" w:color="auto"/>
        <w:bottom w:val="none" w:sz="0" w:space="0" w:color="auto"/>
        <w:right w:val="none" w:sz="0" w:space="0" w:color="auto"/>
      </w:divBdr>
    </w:div>
    <w:div w:id="744687866">
      <w:bodyDiv w:val="1"/>
      <w:marLeft w:val="0"/>
      <w:marRight w:val="0"/>
      <w:marTop w:val="0"/>
      <w:marBottom w:val="0"/>
      <w:divBdr>
        <w:top w:val="none" w:sz="0" w:space="0" w:color="auto"/>
        <w:left w:val="none" w:sz="0" w:space="0" w:color="auto"/>
        <w:bottom w:val="none" w:sz="0" w:space="0" w:color="auto"/>
        <w:right w:val="none" w:sz="0" w:space="0" w:color="auto"/>
      </w:divBdr>
    </w:div>
    <w:div w:id="771169424">
      <w:bodyDiv w:val="1"/>
      <w:marLeft w:val="0"/>
      <w:marRight w:val="0"/>
      <w:marTop w:val="0"/>
      <w:marBottom w:val="0"/>
      <w:divBdr>
        <w:top w:val="none" w:sz="0" w:space="0" w:color="auto"/>
        <w:left w:val="none" w:sz="0" w:space="0" w:color="auto"/>
        <w:bottom w:val="none" w:sz="0" w:space="0" w:color="auto"/>
        <w:right w:val="none" w:sz="0" w:space="0" w:color="auto"/>
      </w:divBdr>
      <w:divsChild>
        <w:div w:id="671834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667512">
      <w:bodyDiv w:val="1"/>
      <w:marLeft w:val="0"/>
      <w:marRight w:val="0"/>
      <w:marTop w:val="0"/>
      <w:marBottom w:val="0"/>
      <w:divBdr>
        <w:top w:val="none" w:sz="0" w:space="0" w:color="auto"/>
        <w:left w:val="none" w:sz="0" w:space="0" w:color="auto"/>
        <w:bottom w:val="none" w:sz="0" w:space="0" w:color="auto"/>
        <w:right w:val="none" w:sz="0" w:space="0" w:color="auto"/>
      </w:divBdr>
    </w:div>
    <w:div w:id="1338848368">
      <w:bodyDiv w:val="1"/>
      <w:marLeft w:val="0"/>
      <w:marRight w:val="0"/>
      <w:marTop w:val="0"/>
      <w:marBottom w:val="0"/>
      <w:divBdr>
        <w:top w:val="none" w:sz="0" w:space="0" w:color="auto"/>
        <w:left w:val="none" w:sz="0" w:space="0" w:color="auto"/>
        <w:bottom w:val="none" w:sz="0" w:space="0" w:color="auto"/>
        <w:right w:val="none" w:sz="0" w:space="0" w:color="auto"/>
      </w:divBdr>
    </w:div>
    <w:div w:id="1401516297">
      <w:bodyDiv w:val="1"/>
      <w:marLeft w:val="0"/>
      <w:marRight w:val="0"/>
      <w:marTop w:val="0"/>
      <w:marBottom w:val="0"/>
      <w:divBdr>
        <w:top w:val="none" w:sz="0" w:space="0" w:color="auto"/>
        <w:left w:val="none" w:sz="0" w:space="0" w:color="auto"/>
        <w:bottom w:val="none" w:sz="0" w:space="0" w:color="auto"/>
        <w:right w:val="none" w:sz="0" w:space="0" w:color="auto"/>
      </w:divBdr>
    </w:div>
    <w:div w:id="1635217554">
      <w:bodyDiv w:val="1"/>
      <w:marLeft w:val="0"/>
      <w:marRight w:val="0"/>
      <w:marTop w:val="0"/>
      <w:marBottom w:val="0"/>
      <w:divBdr>
        <w:top w:val="none" w:sz="0" w:space="0" w:color="auto"/>
        <w:left w:val="none" w:sz="0" w:space="0" w:color="auto"/>
        <w:bottom w:val="none" w:sz="0" w:space="0" w:color="auto"/>
        <w:right w:val="none" w:sz="0" w:space="0" w:color="auto"/>
      </w:divBdr>
    </w:div>
    <w:div w:id="1767647663">
      <w:bodyDiv w:val="1"/>
      <w:marLeft w:val="0"/>
      <w:marRight w:val="0"/>
      <w:marTop w:val="0"/>
      <w:marBottom w:val="0"/>
      <w:divBdr>
        <w:top w:val="none" w:sz="0" w:space="0" w:color="auto"/>
        <w:left w:val="none" w:sz="0" w:space="0" w:color="auto"/>
        <w:bottom w:val="none" w:sz="0" w:space="0" w:color="auto"/>
        <w:right w:val="none" w:sz="0" w:space="0" w:color="auto"/>
      </w:divBdr>
    </w:div>
    <w:div w:id="1816987250">
      <w:bodyDiv w:val="1"/>
      <w:marLeft w:val="0"/>
      <w:marRight w:val="0"/>
      <w:marTop w:val="0"/>
      <w:marBottom w:val="0"/>
      <w:divBdr>
        <w:top w:val="none" w:sz="0" w:space="0" w:color="auto"/>
        <w:left w:val="none" w:sz="0" w:space="0" w:color="auto"/>
        <w:bottom w:val="none" w:sz="0" w:space="0" w:color="auto"/>
        <w:right w:val="none" w:sz="0" w:space="0" w:color="auto"/>
      </w:divBdr>
    </w:div>
    <w:div w:id="1875845520">
      <w:bodyDiv w:val="1"/>
      <w:marLeft w:val="0"/>
      <w:marRight w:val="0"/>
      <w:marTop w:val="0"/>
      <w:marBottom w:val="0"/>
      <w:divBdr>
        <w:top w:val="none" w:sz="0" w:space="0" w:color="auto"/>
        <w:left w:val="none" w:sz="0" w:space="0" w:color="auto"/>
        <w:bottom w:val="none" w:sz="0" w:space="0" w:color="auto"/>
        <w:right w:val="none" w:sz="0" w:space="0" w:color="auto"/>
      </w:divBdr>
    </w:div>
    <w:div w:id="187749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ineering.uiowa.edu/cbe/cbe-graduate-program" TargetMode="External"/><Relationship Id="rId18" Type="http://schemas.openxmlformats.org/officeDocument/2006/relationships/hyperlink" Target="https://registrar.uiowa.edu/university-records-and-documents-fee" TargetMode="External"/><Relationship Id="rId26" Type="http://schemas.openxmlformats.org/officeDocument/2006/relationships/hyperlink" Target="https://grad.uiowa.edu/academics/deadlines" TargetMode="External"/><Relationship Id="rId39" Type="http://schemas.openxmlformats.org/officeDocument/2006/relationships/hyperlink" Target="https://engineering.uiowa.edu/etc" TargetMode="External"/><Relationship Id="rId21" Type="http://schemas.openxmlformats.org/officeDocument/2006/relationships/hyperlink" Target="https://financialaid.uiowa.edu/graduate" TargetMode="External"/><Relationship Id="rId34" Type="http://schemas.openxmlformats.org/officeDocument/2006/relationships/hyperlink" Target="https://grad.uiowa.edu/academics/manual/academic-grievance-procedure" TargetMode="External"/><Relationship Id="rId42" Type="http://schemas.openxmlformats.org/officeDocument/2006/relationships/hyperlink" Target="https://clas.uiowa.edu/shops/glass-blowing" TargetMode="External"/><Relationship Id="rId47" Type="http://schemas.openxmlformats.org/officeDocument/2006/relationships/hyperlink" Target="https://grad.uiowa.edu/academics/manual" TargetMode="External"/><Relationship Id="rId50" Type="http://schemas.openxmlformats.org/officeDocument/2006/relationships/footer" Target="footer1.xml"/><Relationship Id="rId55" Type="http://schemas.openxmlformats.org/officeDocument/2006/relationships/package" Target="embeddings/Microsoft_PowerPoint_Slide1.sldx"/><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ad.admissions.uiowa.edu/apply" TargetMode="External"/><Relationship Id="rId29" Type="http://schemas.openxmlformats.org/officeDocument/2006/relationships/hyperlink" Target="https://www.grad.uiowa.edu/manual-part-1-section-vi-marking-system" TargetMode="External"/><Relationship Id="rId11" Type="http://schemas.openxmlformats.org/officeDocument/2006/relationships/image" Target="media/image1.png"/><Relationship Id="rId24" Type="http://schemas.openxmlformats.org/officeDocument/2006/relationships/hyperlink" Target="http://hr.uiowa.edu/bargaining/cogs" TargetMode="External"/><Relationship Id="rId32" Type="http://schemas.openxmlformats.org/officeDocument/2006/relationships/hyperlink" Target="mailto:chemical-engineering@uiowa.edu" TargetMode="External"/><Relationship Id="rId37" Type="http://schemas.openxmlformats.org/officeDocument/2006/relationships/hyperlink" Target="https://dos.uiowa.edu/resource-guide/master-resource-list" TargetMode="External"/><Relationship Id="rId40" Type="http://schemas.openxmlformats.org/officeDocument/2006/relationships/hyperlink" Target="https://engineering.uiowa.edu/etc" TargetMode="External"/><Relationship Id="rId45" Type="http://schemas.openxmlformats.org/officeDocument/2006/relationships/hyperlink" Target="https://ehs.research.uiowa.edu/ehs-safety-training-information" TargetMode="External"/><Relationship Id="rId53" Type="http://schemas.openxmlformats.org/officeDocument/2006/relationships/package" Target="embeddings/Microsoft_PowerPoint_Slide.sldx"/><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international.uiowa.edu/isss/current/financial/expens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d.uiowa.edu/manual-of-rules-and-regulations" TargetMode="External"/><Relationship Id="rId22" Type="http://schemas.openxmlformats.org/officeDocument/2006/relationships/hyperlink" Target="https://financialaid.uiowa.edu/new" TargetMode="External"/><Relationship Id="rId27" Type="http://schemas.openxmlformats.org/officeDocument/2006/relationships/hyperlink" Target="https://www.grad.uiowa.edu/academics/thesis-and-dissertation" TargetMode="External"/><Relationship Id="rId30" Type="http://schemas.openxmlformats.org/officeDocument/2006/relationships/hyperlink" Target="https://www.northwestern.edu/provost/policies-procedures/academic-integrity/" TargetMode="External"/><Relationship Id="rId35" Type="http://schemas.openxmlformats.org/officeDocument/2006/relationships/hyperlink" Target="https://ocrc.uiowa.edu" TargetMode="External"/><Relationship Id="rId43" Type="http://schemas.openxmlformats.org/officeDocument/2006/relationships/hyperlink" Target="https://www.lib.uiowa.edu/eng/" TargetMode="External"/><Relationship Id="rId48" Type="http://schemas.openxmlformats.org/officeDocument/2006/relationships/hyperlink" Target="https://grad.uiowa.edu/academics/manual" TargetMode="External"/><Relationship Id="rId56" Type="http://schemas.openxmlformats.org/officeDocument/2006/relationships/image" Target="media/image5.emf"/><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grad.uiowa.edu/funding/graduate-student-employment-standards" TargetMode="External"/><Relationship Id="rId25" Type="http://schemas.openxmlformats.org/officeDocument/2006/relationships/hyperlink" Target="https://www.grad.uiowa.edu/academics/thesis-and-dissertation" TargetMode="External"/><Relationship Id="rId33" Type="http://schemas.openxmlformats.org/officeDocument/2006/relationships/hyperlink" Target="https://university-shared-services.fo.uiowa.edu/uss-contacts-college-engineering" TargetMode="External"/><Relationship Id="rId38" Type="http://schemas.openxmlformats.org/officeDocument/2006/relationships/hyperlink" Target="mailto:dos-assistance@uiowa.edu" TargetMode="External"/><Relationship Id="rId46" Type="http://schemas.openxmlformats.org/officeDocument/2006/relationships/hyperlink" Target="https://opsmanual.uiowa.edu/human-resources/accidents" TargetMode="External"/><Relationship Id="rId59" Type="http://schemas.microsoft.com/office/2011/relationships/people" Target="people.xml"/><Relationship Id="rId20" Type="http://schemas.openxmlformats.org/officeDocument/2006/relationships/hyperlink" Target="https://grad.uiowa.edu/funding/graduate-student-employment-standards" TargetMode="External"/><Relationship Id="rId41" Type="http://schemas.openxmlformats.org/officeDocument/2006/relationships/hyperlink" Target="https://www.lib.uiowa.edu/eng/tool-library/" TargetMode="External"/><Relationship Id="rId54"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rad.admissions.uiowa.edu/graduate-programs/english-requirements-admission-graduate-college" TargetMode="External"/><Relationship Id="rId23" Type="http://schemas.openxmlformats.org/officeDocument/2006/relationships/hyperlink" Target="https://hr.uiowa.edu/pay/payroll-services/tax-information/fellowship-payment-rules" TargetMode="External"/><Relationship Id="rId28" Type="http://schemas.openxmlformats.org/officeDocument/2006/relationships/hyperlink" Target="https://grad.uiowa.edu/academics/deadlines" TargetMode="External"/><Relationship Id="rId36" Type="http://schemas.openxmlformats.org/officeDocument/2006/relationships/hyperlink" Target="http://gradschool.utdev1.wpengine.com/faculty-staff/directors-of-graduate-studies/directors-of-graduate-studies-roster/" TargetMode="External"/><Relationship Id="rId49" Type="http://schemas.openxmlformats.org/officeDocument/2006/relationships/hyperlink" Target="https://www.aiche.org/about/governance/policies/code-ethics" TargetMode="External"/><Relationship Id="rId57" Type="http://schemas.openxmlformats.org/officeDocument/2006/relationships/package" Target="embeddings/Microsoft_PowerPoint_Slide2.sldx"/><Relationship Id="rId10" Type="http://schemas.openxmlformats.org/officeDocument/2006/relationships/endnotes" Target="endnotes.xml"/><Relationship Id="rId31" Type="http://schemas.openxmlformats.org/officeDocument/2006/relationships/hyperlink" Target="https://myui.uiowa.edu/my-ui/courses/dashboard.page" TargetMode="External"/><Relationship Id="rId44" Type="http://schemas.openxmlformats.org/officeDocument/2006/relationships/hyperlink" Target="https://ehs.research.uiowa.edu/safety-training-course-guide-what-course-should-i-take" TargetMode="External"/><Relationship Id="rId52" Type="http://schemas.openxmlformats.org/officeDocument/2006/relationships/image" Target="media/image3.emf"/><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opsmanual.uiowa.edu/community-policies/sexual-hara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37a56-3367-47a2-807a-e7b1a10704dc" xsi:nil="true"/>
    <lcf76f155ced4ddcb4097134ff3c332f xmlns="02009fb1-2be0-4350-80e8-8f5dab60b04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4FF48E623CD149A767C704F1F4AEF4" ma:contentTypeVersion="17" ma:contentTypeDescription="Create a new document." ma:contentTypeScope="" ma:versionID="be812c0c874fb1826247d162f9524ae1">
  <xsd:schema xmlns:xsd="http://www.w3.org/2001/XMLSchema" xmlns:xs="http://www.w3.org/2001/XMLSchema" xmlns:p="http://schemas.microsoft.com/office/2006/metadata/properties" xmlns:ns2="02009fb1-2be0-4350-80e8-8f5dab60b049" xmlns:ns3="9643a499-3004-4915-b363-4ed3150a0e4d" xmlns:ns4="fc637a56-3367-47a2-807a-e7b1a10704dc" targetNamespace="http://schemas.microsoft.com/office/2006/metadata/properties" ma:root="true" ma:fieldsID="6fd692b719e8cf5f46d58827734b0934" ns2:_="" ns3:_="" ns4:_="">
    <xsd:import namespace="02009fb1-2be0-4350-80e8-8f5dab60b049"/>
    <xsd:import namespace="9643a499-3004-4915-b363-4ed3150a0e4d"/>
    <xsd:import namespace="fc637a56-3367-47a2-807a-e7b1a10704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09fb1-2be0-4350-80e8-8f5dab60b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3a499-3004-4915-b363-4ed3150a0e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637a56-3367-47a2-807a-e7b1a10704d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232619-4392-48cd-9afa-17b8c0b0729c}" ma:internalName="TaxCatchAll" ma:showField="CatchAllData" ma:web="fc637a56-3367-47a2-807a-e7b1a1070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4931A-1CA2-478C-94FC-9D22D09A4581}">
  <ds:schemaRefs>
    <ds:schemaRef ds:uri="http://schemas.microsoft.com/office/2006/metadata/properties"/>
    <ds:schemaRef ds:uri="http://schemas.microsoft.com/office/infopath/2007/PartnerControls"/>
    <ds:schemaRef ds:uri="fc637a56-3367-47a2-807a-e7b1a10704dc"/>
    <ds:schemaRef ds:uri="02009fb1-2be0-4350-80e8-8f5dab60b049"/>
  </ds:schemaRefs>
</ds:datastoreItem>
</file>

<file path=customXml/itemProps2.xml><?xml version="1.0" encoding="utf-8"?>
<ds:datastoreItem xmlns:ds="http://schemas.openxmlformats.org/officeDocument/2006/customXml" ds:itemID="{C9806348-30ED-46D7-95FC-300FEED48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09fb1-2be0-4350-80e8-8f5dab60b049"/>
    <ds:schemaRef ds:uri="9643a499-3004-4915-b363-4ed3150a0e4d"/>
    <ds:schemaRef ds:uri="fc637a56-3367-47a2-807a-e7b1a1070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837213-774D-4234-B495-E34B54FC888D}">
  <ds:schemaRefs>
    <ds:schemaRef ds:uri="http://schemas.microsoft.com/sharepoint/v3/contenttype/forms"/>
  </ds:schemaRefs>
</ds:datastoreItem>
</file>

<file path=customXml/itemProps4.xml><?xml version="1.0" encoding="utf-8"?>
<ds:datastoreItem xmlns:ds="http://schemas.openxmlformats.org/officeDocument/2006/customXml" ds:itemID="{8D83C35D-548E-432B-BDFF-8F623062E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45</Pages>
  <Words>17752</Words>
  <Characters>101187</Characters>
  <Application>Microsoft Office Word</Application>
  <DocSecurity>8</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The University of Iowa</Company>
  <LinksUpToDate>false</LinksUpToDate>
  <CharactersWithSpaces>118702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jbgerot</dc:creator>
  <cp:lastModifiedBy>Hartman, Sara V</cp:lastModifiedBy>
  <cp:revision>6</cp:revision>
  <cp:lastPrinted>2023-05-18T19:45:00Z</cp:lastPrinted>
  <dcterms:created xsi:type="dcterms:W3CDTF">2026-09-22T15:57:00Z</dcterms:created>
  <dcterms:modified xsi:type="dcterms:W3CDTF">2026-09-22T16:02:00Z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0x010100054FF48E623CD149A767C704F1F4AEF4</vt:lpwstr>
  </property>
  <property fmtid="{D5CDD505-2E9C-101B-9397-08002B2CF9AE}" pid="3" name="MediaServiceImageTags">
    <vt:lpwstr/>
  </property>
</Properties>
</file>